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C2C" w:rsidRDefault="001B5CC8" w:rsidP="00874156">
      <w:pPr>
        <w:pStyle w:val="a3"/>
        <w:tabs>
          <w:tab w:val="clear" w:pos="8306"/>
          <w:tab w:val="right" w:pos="9043"/>
        </w:tabs>
        <w:spacing w:line="280" w:lineRule="atLeast"/>
        <w:ind w:right="-57"/>
        <w:rPr>
          <w:rFonts w:eastAsia="標楷體"/>
          <w:sz w:val="28"/>
          <w:szCs w:val="28"/>
        </w:rPr>
      </w:pPr>
      <w:r w:rsidRPr="003D6DEB">
        <w:rPr>
          <w:rFonts w:eastAsia="標楷體" w:hint="eastAsia"/>
          <w:sz w:val="28"/>
          <w:szCs w:val="28"/>
        </w:rPr>
        <w:t xml:space="preserve">　　　　　　　　　　　　　　　　</w:t>
      </w:r>
      <w:r w:rsidR="001C3C2C">
        <w:rPr>
          <w:rFonts w:eastAsia="標楷體" w:hint="eastAsia"/>
          <w:sz w:val="28"/>
          <w:szCs w:val="28"/>
        </w:rPr>
        <w:t xml:space="preserve">           </w:t>
      </w:r>
      <w:r w:rsidR="001C3C2C" w:rsidRPr="004E1273">
        <w:rPr>
          <w:rFonts w:eastAsia="標楷體" w:hint="eastAsia"/>
          <w:szCs w:val="28"/>
          <w:u w:val="single"/>
        </w:rPr>
        <w:t>(</w:t>
      </w:r>
      <w:r w:rsidR="001C3C2C">
        <w:rPr>
          <w:rFonts w:eastAsia="標楷體" w:hint="eastAsia"/>
          <w:szCs w:val="28"/>
          <w:u w:val="single"/>
        </w:rPr>
        <w:t>下列</w:t>
      </w:r>
      <w:r w:rsidR="001C3C2C" w:rsidRPr="004E1273">
        <w:rPr>
          <w:rFonts w:eastAsia="標楷體" w:hint="eastAsia"/>
          <w:szCs w:val="28"/>
          <w:u w:val="single"/>
        </w:rPr>
        <w:t>由驗證機構填寫</w:t>
      </w:r>
      <w:r w:rsidR="001C3C2C">
        <w:rPr>
          <w:rFonts w:eastAsia="標楷體" w:hint="eastAsia"/>
          <w:szCs w:val="28"/>
          <w:u w:val="single"/>
        </w:rPr>
        <w:t>)</w:t>
      </w:r>
    </w:p>
    <w:p w:rsidR="001B5CC8" w:rsidRPr="003D6DEB" w:rsidRDefault="00886681" w:rsidP="00874156">
      <w:pPr>
        <w:pStyle w:val="a3"/>
        <w:tabs>
          <w:tab w:val="clear" w:pos="8306"/>
          <w:tab w:val="right" w:pos="9043"/>
        </w:tabs>
        <w:spacing w:line="280" w:lineRule="atLeast"/>
        <w:ind w:right="-57"/>
        <w:rPr>
          <w:rFonts w:eastAsia="標楷體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0007869A" wp14:editId="3BC36802">
            <wp:simplePos x="0" y="0"/>
            <wp:positionH relativeFrom="margin">
              <wp:posOffset>347345</wp:posOffset>
            </wp:positionH>
            <wp:positionV relativeFrom="margin">
              <wp:posOffset>339090</wp:posOffset>
            </wp:positionV>
            <wp:extent cx="5090795" cy="5886450"/>
            <wp:effectExtent l="0" t="0" r="0" b="0"/>
            <wp:wrapNone/>
            <wp:docPr id="36" name="圖片 3" descr="穀研所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穀研所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588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C2C">
        <w:rPr>
          <w:rFonts w:eastAsia="標楷體" w:hint="eastAsia"/>
          <w:sz w:val="28"/>
          <w:szCs w:val="28"/>
        </w:rPr>
        <w:tab/>
        <w:t xml:space="preserve">                                    </w:t>
      </w:r>
      <w:del w:id="0" w:author="JJ Chen[陳建仲]" w:date="2020-05-11T10:15:00Z">
        <w:r w:rsidR="001B5CC8" w:rsidRPr="003D6DEB" w:rsidDel="0014305A">
          <w:rPr>
            <w:rFonts w:eastAsia="標楷體" w:hint="eastAsia"/>
            <w:sz w:val="28"/>
            <w:szCs w:val="28"/>
          </w:rPr>
          <w:delText>客戶代碼</w:delText>
        </w:r>
      </w:del>
      <w:ins w:id="1" w:author="JJ Chen[陳建仲]" w:date="2020-05-11T10:15:00Z">
        <w:r w:rsidR="0014305A">
          <w:rPr>
            <w:rFonts w:eastAsia="標楷體" w:hint="eastAsia"/>
            <w:sz w:val="28"/>
            <w:szCs w:val="28"/>
          </w:rPr>
          <w:t>案件編號</w:t>
        </w:r>
      </w:ins>
      <w:bookmarkStart w:id="2" w:name="_GoBack"/>
      <w:bookmarkEnd w:id="2"/>
      <w:r w:rsidR="001B5CC8" w:rsidRPr="003D6DEB">
        <w:rPr>
          <w:rFonts w:eastAsia="標楷體" w:hint="eastAsia"/>
          <w:sz w:val="28"/>
          <w:szCs w:val="28"/>
        </w:rPr>
        <w:t>：</w:t>
      </w:r>
      <w:r w:rsidR="0019201A">
        <w:rPr>
          <w:rFonts w:eastAsia="標楷體" w:hint="eastAsia"/>
          <w:sz w:val="28"/>
          <w:szCs w:val="28"/>
          <w:u w:val="single"/>
        </w:rPr>
        <w:t xml:space="preserve"> </w:t>
      </w:r>
      <w:r w:rsidR="001C3C2C">
        <w:rPr>
          <w:rFonts w:eastAsia="標楷體" w:hint="eastAsia"/>
          <w:sz w:val="28"/>
          <w:szCs w:val="28"/>
          <w:u w:val="single"/>
        </w:rPr>
        <w:t xml:space="preserve">      </w:t>
      </w:r>
      <w:r w:rsidR="00F94D9C">
        <w:rPr>
          <w:rFonts w:eastAsia="標楷體" w:hint="eastAsia"/>
          <w:sz w:val="28"/>
          <w:szCs w:val="28"/>
          <w:u w:val="single"/>
        </w:rPr>
        <w:t xml:space="preserve">  </w:t>
      </w:r>
      <w:r w:rsidR="0019201A">
        <w:rPr>
          <w:rFonts w:eastAsia="標楷體" w:hint="eastAsia"/>
          <w:sz w:val="28"/>
          <w:szCs w:val="28"/>
          <w:u w:val="single"/>
        </w:rPr>
        <w:t xml:space="preserve">    </w:t>
      </w:r>
    </w:p>
    <w:p w:rsidR="001B5CC8" w:rsidRPr="003D6DEB" w:rsidRDefault="001B5CC8" w:rsidP="00874156">
      <w:pPr>
        <w:pStyle w:val="a3"/>
        <w:tabs>
          <w:tab w:val="clear" w:pos="8306"/>
          <w:tab w:val="right" w:pos="9099"/>
        </w:tabs>
        <w:spacing w:line="280" w:lineRule="atLeast"/>
        <w:ind w:right="-31"/>
        <w:rPr>
          <w:rFonts w:eastAsia="標楷體"/>
          <w:u w:val="single"/>
        </w:rPr>
      </w:pPr>
      <w:r w:rsidRPr="003D6DEB">
        <w:rPr>
          <w:rFonts w:eastAsia="標楷體" w:hint="eastAsia"/>
          <w:sz w:val="28"/>
          <w:szCs w:val="28"/>
        </w:rPr>
        <w:t xml:space="preserve">　　　　　　　　　　　　　　　　</w:t>
      </w:r>
      <w:r w:rsidR="001C3C2C">
        <w:rPr>
          <w:rFonts w:eastAsia="標楷體" w:hint="eastAsia"/>
          <w:sz w:val="28"/>
          <w:szCs w:val="28"/>
        </w:rPr>
        <w:t xml:space="preserve">           </w:t>
      </w:r>
      <w:r w:rsidR="0019201A">
        <w:rPr>
          <w:rFonts w:eastAsia="標楷體" w:hint="eastAsia"/>
          <w:sz w:val="28"/>
          <w:szCs w:val="28"/>
        </w:rPr>
        <w:t>收件</w:t>
      </w:r>
      <w:r w:rsidRPr="003D6DEB">
        <w:rPr>
          <w:rFonts w:eastAsia="標楷體" w:hint="eastAsia"/>
          <w:sz w:val="28"/>
          <w:szCs w:val="28"/>
        </w:rPr>
        <w:t>日期：</w:t>
      </w:r>
      <w:r w:rsidRPr="003D6DEB">
        <w:rPr>
          <w:rFonts w:eastAsia="標楷體" w:hint="eastAsia"/>
          <w:sz w:val="28"/>
          <w:szCs w:val="28"/>
          <w:u w:val="single"/>
        </w:rPr>
        <w:t xml:space="preserve">　</w:t>
      </w:r>
      <w:r w:rsidR="001C3C2C">
        <w:rPr>
          <w:rFonts w:eastAsia="標楷體" w:hint="eastAsia"/>
          <w:sz w:val="28"/>
          <w:szCs w:val="28"/>
          <w:u w:val="single"/>
        </w:rPr>
        <w:t xml:space="preserve"> </w:t>
      </w:r>
      <w:r w:rsidRPr="003D6DEB">
        <w:rPr>
          <w:rFonts w:eastAsia="標楷體" w:hint="eastAsia"/>
          <w:sz w:val="28"/>
          <w:szCs w:val="28"/>
          <w:u w:val="single"/>
        </w:rPr>
        <w:t xml:space="preserve">　</w:t>
      </w:r>
      <w:r w:rsidR="0019201A">
        <w:rPr>
          <w:rFonts w:eastAsia="標楷體" w:hint="eastAsia"/>
          <w:sz w:val="28"/>
          <w:szCs w:val="28"/>
          <w:u w:val="single"/>
        </w:rPr>
        <w:t xml:space="preserve">   </w:t>
      </w:r>
      <w:r w:rsidR="00F94D9C">
        <w:rPr>
          <w:rFonts w:eastAsia="標楷體" w:hint="eastAsia"/>
          <w:sz w:val="28"/>
          <w:szCs w:val="28"/>
          <w:u w:val="single"/>
        </w:rPr>
        <w:t xml:space="preserve">  </w:t>
      </w:r>
      <w:r w:rsidR="0019201A">
        <w:rPr>
          <w:rFonts w:eastAsia="標楷體" w:hint="eastAsia"/>
          <w:sz w:val="28"/>
          <w:szCs w:val="28"/>
          <w:u w:val="single"/>
        </w:rPr>
        <w:t xml:space="preserve"> </w:t>
      </w:r>
      <w:r w:rsidRPr="003D6DEB">
        <w:rPr>
          <w:rFonts w:eastAsia="標楷體" w:hint="eastAsia"/>
          <w:sz w:val="28"/>
          <w:szCs w:val="28"/>
          <w:u w:val="single"/>
        </w:rPr>
        <w:t xml:space="preserve">　</w:t>
      </w:r>
    </w:p>
    <w:p w:rsidR="001B5CC8" w:rsidRPr="003D6DEB" w:rsidRDefault="001B5CC8" w:rsidP="00874156">
      <w:pPr>
        <w:spacing w:line="280" w:lineRule="atLeast"/>
        <w:rPr>
          <w:rFonts w:eastAsia="標楷體"/>
        </w:rPr>
      </w:pPr>
    </w:p>
    <w:p w:rsidR="001B5CC8" w:rsidRPr="003D6DEB" w:rsidRDefault="00E034CE">
      <w:pPr>
        <w:rPr>
          <w:rFonts w:eastAsia="標楷體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6E3EC893" wp14:editId="79A1A303">
            <wp:simplePos x="0" y="0"/>
            <wp:positionH relativeFrom="margin">
              <wp:posOffset>228600</wp:posOffset>
            </wp:positionH>
            <wp:positionV relativeFrom="margin">
              <wp:posOffset>229870</wp:posOffset>
            </wp:positionV>
            <wp:extent cx="5273040" cy="6096635"/>
            <wp:effectExtent l="0" t="0" r="3810" b="0"/>
            <wp:wrapNone/>
            <wp:docPr id="35" name="WordPictureWatermark3" descr="穀研所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3" descr="穀研所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609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 w:rsidP="00F47FA1">
      <w:pPr>
        <w:jc w:val="center"/>
        <w:rPr>
          <w:rFonts w:eastAsia="標楷體"/>
          <w:b/>
          <w:color w:val="000000"/>
          <w:sz w:val="44"/>
          <w:szCs w:val="44"/>
        </w:rPr>
      </w:pPr>
      <w:r w:rsidRPr="003D6DEB">
        <w:rPr>
          <w:rFonts w:eastAsia="標楷體" w:hint="eastAsia"/>
          <w:b/>
          <w:color w:val="000000"/>
          <w:sz w:val="44"/>
          <w:szCs w:val="44"/>
        </w:rPr>
        <w:t>食品安全</w:t>
      </w:r>
      <w:r>
        <w:rPr>
          <w:rFonts w:eastAsia="標楷體" w:hint="eastAsia"/>
          <w:b/>
          <w:color w:val="000000"/>
          <w:sz w:val="44"/>
          <w:szCs w:val="44"/>
        </w:rPr>
        <w:t>管理系統</w:t>
      </w:r>
      <w:r w:rsidRPr="003D6DEB">
        <w:rPr>
          <w:rFonts w:eastAsia="標楷體" w:hint="eastAsia"/>
          <w:b/>
          <w:color w:val="000000"/>
          <w:sz w:val="44"/>
          <w:szCs w:val="44"/>
        </w:rPr>
        <w:t>驗證申請書</w:t>
      </w:r>
    </w:p>
    <w:p w:rsidR="001B5CC8" w:rsidRPr="003D6DEB" w:rsidRDefault="001B5CC8" w:rsidP="00F47FA1">
      <w:pPr>
        <w:jc w:val="center"/>
        <w:rPr>
          <w:rFonts w:eastAsia="標楷體"/>
        </w:rPr>
      </w:pPr>
      <w:r w:rsidRPr="003D6DEB">
        <w:rPr>
          <w:rFonts w:eastAsia="標楷體"/>
          <w:b/>
          <w:bCs/>
          <w:color w:val="000000"/>
          <w:sz w:val="44"/>
          <w:szCs w:val="44"/>
        </w:rPr>
        <w:t xml:space="preserve">Food Safety </w:t>
      </w:r>
      <w:r>
        <w:rPr>
          <w:rFonts w:eastAsia="標楷體"/>
          <w:b/>
          <w:bCs/>
          <w:color w:val="000000"/>
          <w:sz w:val="44"/>
          <w:szCs w:val="44"/>
        </w:rPr>
        <w:t xml:space="preserve">Management System (FSMS) </w:t>
      </w:r>
      <w:r w:rsidRPr="003D6DEB">
        <w:rPr>
          <w:rFonts w:eastAsia="標楷體"/>
          <w:b/>
          <w:bCs/>
          <w:color w:val="000000"/>
          <w:sz w:val="44"/>
          <w:szCs w:val="44"/>
        </w:rPr>
        <w:t>Certification Application Form</w:t>
      </w: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 w:rsidP="00F47FA1">
      <w:pPr>
        <w:snapToGrid w:val="0"/>
        <w:spacing w:line="240" w:lineRule="atLeast"/>
        <w:rPr>
          <w:rFonts w:eastAsia="標楷體"/>
          <w:sz w:val="28"/>
        </w:rPr>
      </w:pPr>
      <w:r w:rsidRPr="003D6DEB">
        <w:rPr>
          <w:rFonts w:eastAsia="標楷體" w:hint="eastAsia"/>
          <w:sz w:val="28"/>
        </w:rPr>
        <w:t xml:space="preserve">　　　　　　　　　本所網址：</w:t>
      </w:r>
      <w:r w:rsidRPr="003D6DEB">
        <w:rPr>
          <w:rFonts w:eastAsia="標楷體"/>
          <w:sz w:val="28"/>
        </w:rPr>
        <w:t>http://www.cgprdi.org.tw</w:t>
      </w:r>
    </w:p>
    <w:p w:rsidR="001B5CC8" w:rsidRPr="003D6DEB" w:rsidRDefault="001B5CC8" w:rsidP="00874156">
      <w:pPr>
        <w:snapToGrid w:val="0"/>
        <w:spacing w:line="240" w:lineRule="atLeast"/>
        <w:rPr>
          <w:rFonts w:eastAsia="標楷體"/>
        </w:rPr>
      </w:pPr>
      <w:r w:rsidRPr="003D6DEB">
        <w:rPr>
          <w:rFonts w:eastAsia="標楷體" w:hint="eastAsia"/>
          <w:sz w:val="28"/>
        </w:rPr>
        <w:t xml:space="preserve">　　　　　　　　</w:t>
      </w:r>
    </w:p>
    <w:p w:rsidR="001B5CC8" w:rsidRPr="003D6DEB" w:rsidRDefault="001B5CC8" w:rsidP="00874156">
      <w:pPr>
        <w:snapToGrid w:val="0"/>
        <w:rPr>
          <w:rFonts w:eastAsia="標楷體"/>
        </w:rPr>
      </w:pPr>
    </w:p>
    <w:p w:rsidR="001B5CC8" w:rsidRPr="003D6DEB" w:rsidRDefault="001B5CC8">
      <w:pPr>
        <w:rPr>
          <w:rFonts w:eastAsia="標楷體"/>
        </w:rPr>
      </w:pPr>
    </w:p>
    <w:p w:rsidR="001B5CC8" w:rsidRPr="003D6DEB" w:rsidRDefault="001B5CC8">
      <w:pPr>
        <w:widowControl/>
        <w:rPr>
          <w:rFonts w:eastAsia="標楷體"/>
          <w:sz w:val="28"/>
        </w:rPr>
      </w:pPr>
      <w:r w:rsidRPr="003D6DEB">
        <w:rPr>
          <w:rFonts w:eastAsia="標楷體"/>
          <w:sz w:val="28"/>
        </w:rPr>
        <w:br w:type="page"/>
      </w:r>
    </w:p>
    <w:p w:rsidR="001B5CC8" w:rsidRPr="003D6DEB" w:rsidRDefault="00E034CE" w:rsidP="00F47FA1">
      <w:pPr>
        <w:numPr>
          <w:ilvl w:val="0"/>
          <w:numId w:val="1"/>
        </w:numPr>
        <w:snapToGrid w:val="0"/>
        <w:spacing w:beforeLines="25" w:before="90" w:afterLines="25" w:after="90"/>
        <w:ind w:left="357" w:hanging="357"/>
        <w:rPr>
          <w:rFonts w:eastAsia="標楷體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 wp14:anchorId="31B183CA" wp14:editId="021997F4">
            <wp:simplePos x="0" y="0"/>
            <wp:positionH relativeFrom="margin">
              <wp:posOffset>366395</wp:posOffset>
            </wp:positionH>
            <wp:positionV relativeFrom="margin">
              <wp:posOffset>147320</wp:posOffset>
            </wp:positionV>
            <wp:extent cx="5090795" cy="5886450"/>
            <wp:effectExtent l="0" t="0" r="0" b="0"/>
            <wp:wrapNone/>
            <wp:docPr id="34" name="圖片 5" descr="穀研所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穀研所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588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CC8" w:rsidRPr="003D6DEB">
        <w:rPr>
          <w:rFonts w:eastAsia="標楷體" w:hint="eastAsia"/>
          <w:sz w:val="28"/>
        </w:rPr>
        <w:t>請</w:t>
      </w:r>
      <w:proofErr w:type="gramStart"/>
      <w:r w:rsidR="001B5CC8" w:rsidRPr="003D6DEB">
        <w:rPr>
          <w:rFonts w:eastAsia="標楷體" w:hint="eastAsia"/>
          <w:sz w:val="28"/>
        </w:rPr>
        <w:t>填妥本申請書</w:t>
      </w:r>
      <w:proofErr w:type="gramEnd"/>
      <w:r w:rsidR="001B5CC8" w:rsidRPr="003D6DEB">
        <w:rPr>
          <w:rFonts w:eastAsia="標楷體" w:hint="eastAsia"/>
          <w:sz w:val="28"/>
        </w:rPr>
        <w:t>及檢附相關資料</w:t>
      </w:r>
      <w:proofErr w:type="gramStart"/>
      <w:r w:rsidR="001B5CC8" w:rsidRPr="003D6DEB">
        <w:rPr>
          <w:rFonts w:eastAsia="標楷體" w:hint="eastAsia"/>
          <w:sz w:val="28"/>
        </w:rPr>
        <w:t>逕</w:t>
      </w:r>
      <w:proofErr w:type="gramEnd"/>
      <w:r w:rsidR="001B5CC8" w:rsidRPr="003D6DEB">
        <w:rPr>
          <w:rFonts w:eastAsia="標楷體" w:hint="eastAsia"/>
          <w:sz w:val="28"/>
        </w:rPr>
        <w:t>寄：</w:t>
      </w:r>
    </w:p>
    <w:p w:rsidR="001B5CC8" w:rsidRPr="003D6DEB" w:rsidRDefault="001B5CC8" w:rsidP="00F47FA1">
      <w:pPr>
        <w:snapToGrid w:val="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　　</w:t>
      </w:r>
      <w:r w:rsidRPr="003D6DEB">
        <w:rPr>
          <w:rFonts w:eastAsia="標楷體"/>
          <w:sz w:val="28"/>
        </w:rPr>
        <w:t xml:space="preserve">249 </w:t>
      </w:r>
      <w:r w:rsidRPr="003D6DEB">
        <w:rPr>
          <w:rFonts w:eastAsia="標楷體" w:hint="eastAsia"/>
          <w:sz w:val="28"/>
        </w:rPr>
        <w:t>新北市八里區中山路三段</w:t>
      </w:r>
      <w:r w:rsidRPr="003D6DEB">
        <w:rPr>
          <w:rFonts w:eastAsia="標楷體"/>
          <w:sz w:val="28"/>
        </w:rPr>
        <w:t>223</w:t>
      </w:r>
      <w:r w:rsidRPr="003D6DEB">
        <w:rPr>
          <w:rFonts w:eastAsia="標楷體" w:hint="eastAsia"/>
          <w:sz w:val="28"/>
        </w:rPr>
        <w:t>號</w:t>
      </w:r>
    </w:p>
    <w:p w:rsidR="001B5CC8" w:rsidRPr="003D6DEB" w:rsidRDefault="001B5CC8" w:rsidP="00F47FA1">
      <w:pPr>
        <w:snapToGrid w:val="0"/>
        <w:spacing w:afterLines="100" w:after="36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　　</w:t>
      </w:r>
      <w:r w:rsidRPr="003D6DEB">
        <w:rPr>
          <w:rFonts w:eastAsia="標楷體" w:hint="eastAsia"/>
          <w:sz w:val="28"/>
        </w:rPr>
        <w:t>中華穀類食品工業技術研究所</w:t>
      </w:r>
      <w:r w:rsidRPr="003D6DEB">
        <w:rPr>
          <w:rFonts w:eastAsia="標楷體"/>
          <w:sz w:val="28"/>
        </w:rPr>
        <w:t xml:space="preserve"> </w:t>
      </w:r>
      <w:r w:rsidRPr="003D6DEB">
        <w:rPr>
          <w:rFonts w:eastAsia="標楷體" w:hint="eastAsia"/>
          <w:sz w:val="28"/>
        </w:rPr>
        <w:t xml:space="preserve">　技術服務組</w:t>
      </w:r>
      <w:r w:rsidRPr="003D6DEB">
        <w:rPr>
          <w:rFonts w:eastAsia="標楷體"/>
          <w:sz w:val="28"/>
        </w:rPr>
        <w:t xml:space="preserve"> </w:t>
      </w:r>
      <w:r w:rsidRPr="003D6DEB">
        <w:rPr>
          <w:rFonts w:eastAsia="標楷體" w:hint="eastAsia"/>
          <w:sz w:val="28"/>
        </w:rPr>
        <w:t>收</w:t>
      </w:r>
    </w:p>
    <w:p w:rsidR="001B5CC8" w:rsidRPr="003D6DEB" w:rsidRDefault="001B5CC8" w:rsidP="006959D0">
      <w:pPr>
        <w:snapToGrid w:val="0"/>
        <w:spacing w:beforeLines="15" w:before="54" w:afterLines="15" w:after="54"/>
        <w:rPr>
          <w:rFonts w:eastAsia="標楷體"/>
          <w:bCs/>
          <w:sz w:val="28"/>
        </w:rPr>
      </w:pPr>
      <w:r w:rsidRPr="003D6DEB">
        <w:rPr>
          <w:rFonts w:eastAsia="標楷體" w:hint="eastAsia"/>
          <w:bCs/>
          <w:sz w:val="28"/>
        </w:rPr>
        <w:t>申請驗證之標準：</w:t>
      </w:r>
      <w:r w:rsidRPr="003D6DEB">
        <w:rPr>
          <w:rFonts w:eastAsia="標楷體"/>
          <w:bCs/>
          <w:sz w:val="28"/>
        </w:rPr>
        <w:t xml:space="preserve">ISO 22000 </w:t>
      </w:r>
      <w:r w:rsidR="00170E25">
        <w:rPr>
          <w:rFonts w:eastAsia="標楷體" w:hint="eastAsia"/>
          <w:bCs/>
          <w:sz w:val="28"/>
        </w:rPr>
        <w:t>(_______</w:t>
      </w:r>
      <w:r w:rsidR="00170E25">
        <w:rPr>
          <w:rFonts w:eastAsia="標楷體" w:hint="eastAsia"/>
          <w:bCs/>
          <w:sz w:val="28"/>
        </w:rPr>
        <w:t>版</w:t>
      </w:r>
      <w:r w:rsidR="00170E25">
        <w:rPr>
          <w:rFonts w:eastAsia="標楷體" w:hint="eastAsia"/>
          <w:bCs/>
          <w:sz w:val="28"/>
        </w:rPr>
        <w:t>)</w:t>
      </w:r>
    </w:p>
    <w:p w:rsidR="001B5CC8" w:rsidRPr="003D6DEB" w:rsidRDefault="001B5CC8" w:rsidP="006959D0">
      <w:pPr>
        <w:snapToGrid w:val="0"/>
        <w:spacing w:beforeLines="15" w:before="54" w:afterLines="15" w:after="54"/>
        <w:rPr>
          <w:rFonts w:eastAsia="標楷體"/>
          <w:bCs/>
          <w:sz w:val="28"/>
        </w:rPr>
      </w:pPr>
      <w:r w:rsidRPr="003D6DEB">
        <w:rPr>
          <w:rFonts w:eastAsia="標楷體" w:hint="eastAsia"/>
          <w:bCs/>
          <w:sz w:val="28"/>
        </w:rPr>
        <w:t xml:space="preserve">　　　　　　　　</w:t>
      </w:r>
    </w:p>
    <w:p w:rsidR="001B5CC8" w:rsidRPr="003D6DEB" w:rsidRDefault="001B5CC8" w:rsidP="006959D0">
      <w:pPr>
        <w:tabs>
          <w:tab w:val="left" w:pos="4064"/>
        </w:tabs>
        <w:snapToGrid w:val="0"/>
        <w:spacing w:beforeLines="15" w:before="54" w:afterLines="15" w:after="54"/>
        <w:rPr>
          <w:rFonts w:eastAsia="標楷體"/>
          <w:sz w:val="28"/>
          <w:szCs w:val="28"/>
        </w:rPr>
      </w:pPr>
      <w:r w:rsidRPr="003D6DEB">
        <w:rPr>
          <w:rFonts w:eastAsia="標楷體" w:hint="eastAsia"/>
          <w:sz w:val="28"/>
          <w:szCs w:val="28"/>
        </w:rPr>
        <w:t>驗證類別：</w:t>
      </w:r>
    </w:p>
    <w:p w:rsidR="001B5CC8" w:rsidRPr="006C22C1" w:rsidRDefault="001B5CC8" w:rsidP="008467CF">
      <w:pPr>
        <w:pStyle w:val="aa"/>
        <w:tabs>
          <w:tab w:val="left" w:pos="4064"/>
        </w:tabs>
        <w:snapToGrid w:val="0"/>
        <w:spacing w:beforeLines="15" w:before="54" w:afterLines="15" w:after="54"/>
        <w:ind w:leftChars="0" w:left="0"/>
        <w:rPr>
          <w:rFonts w:eastAsia="標楷體"/>
          <w:sz w:val="28"/>
          <w:szCs w:val="28"/>
        </w:rPr>
      </w:pPr>
      <w:r w:rsidRPr="003C58DC">
        <w:rPr>
          <w:rFonts w:eastAsia="標楷體" w:hint="eastAsia"/>
          <w:sz w:val="28"/>
          <w:szCs w:val="28"/>
        </w:rPr>
        <w:t>□</w:t>
      </w:r>
      <w:r w:rsidRPr="003C58DC">
        <w:rPr>
          <w:rFonts w:eastAsia="標楷體"/>
          <w:sz w:val="28"/>
          <w:szCs w:val="28"/>
        </w:rPr>
        <w:t xml:space="preserve"> C</w:t>
      </w:r>
      <w:r w:rsidR="006B60CA" w:rsidRPr="003C58DC">
        <w:rPr>
          <w:rFonts w:eastAsia="標楷體"/>
          <w:sz w:val="28"/>
          <w:szCs w:val="28"/>
        </w:rPr>
        <w:t>II</w:t>
      </w:r>
      <w:r w:rsidR="006B60CA" w:rsidRPr="006C22C1">
        <w:rPr>
          <w:rFonts w:eastAsia="標楷體" w:hint="eastAsia"/>
          <w:sz w:val="28"/>
          <w:szCs w:val="28"/>
        </w:rPr>
        <w:t>易腐壞</w:t>
      </w:r>
      <w:r w:rsidRPr="006C22C1">
        <w:rPr>
          <w:rFonts w:eastAsia="標楷體" w:hint="eastAsia"/>
          <w:sz w:val="28"/>
          <w:szCs w:val="28"/>
        </w:rPr>
        <w:t>植物產品之加工</w:t>
      </w:r>
      <w:r w:rsidRPr="006C22C1">
        <w:rPr>
          <w:rFonts w:eastAsia="標楷體"/>
          <w:sz w:val="28"/>
          <w:szCs w:val="28"/>
        </w:rPr>
        <w:t>(</w:t>
      </w:r>
      <w:r w:rsidRPr="006C22C1">
        <w:rPr>
          <w:rFonts w:eastAsia="標楷體" w:hint="eastAsia"/>
          <w:sz w:val="28"/>
          <w:szCs w:val="28"/>
        </w:rPr>
        <w:t>生產植物性產品</w:t>
      </w:r>
      <w:r w:rsidRPr="006C22C1">
        <w:rPr>
          <w:rFonts w:eastAsia="標楷體"/>
          <w:sz w:val="28"/>
          <w:szCs w:val="28"/>
        </w:rPr>
        <w:t>)</w:t>
      </w:r>
    </w:p>
    <w:p w:rsidR="006B60CA" w:rsidRPr="006C22C1" w:rsidRDefault="006B60CA" w:rsidP="008467CF">
      <w:pPr>
        <w:pStyle w:val="aa"/>
        <w:tabs>
          <w:tab w:val="left" w:pos="4064"/>
        </w:tabs>
        <w:snapToGrid w:val="0"/>
        <w:spacing w:beforeLines="15" w:before="54" w:afterLines="15" w:after="54"/>
        <w:ind w:leftChars="0" w:left="0"/>
        <w:rPr>
          <w:rFonts w:eastAsia="標楷體"/>
          <w:sz w:val="28"/>
          <w:szCs w:val="28"/>
        </w:rPr>
      </w:pPr>
      <w:r w:rsidRPr="003C58DC">
        <w:rPr>
          <w:rFonts w:eastAsia="標楷體" w:hint="eastAsia"/>
          <w:sz w:val="28"/>
          <w:szCs w:val="28"/>
        </w:rPr>
        <w:t>□</w:t>
      </w:r>
      <w:r w:rsidRPr="003C58DC">
        <w:rPr>
          <w:rFonts w:eastAsia="標楷體"/>
          <w:sz w:val="28"/>
          <w:szCs w:val="28"/>
        </w:rPr>
        <w:t xml:space="preserve"> CIII</w:t>
      </w:r>
      <w:r w:rsidRPr="006C22C1">
        <w:rPr>
          <w:rFonts w:eastAsia="標楷體" w:hint="eastAsia"/>
          <w:sz w:val="28"/>
          <w:szCs w:val="28"/>
        </w:rPr>
        <w:t>易腐壞動物與植物產品</w:t>
      </w:r>
      <w:r w:rsidRPr="006C22C1">
        <w:rPr>
          <w:rFonts w:eastAsia="標楷體"/>
          <w:sz w:val="28"/>
          <w:szCs w:val="28"/>
        </w:rPr>
        <w:t>(</w:t>
      </w:r>
      <w:r w:rsidRPr="006C22C1">
        <w:rPr>
          <w:rFonts w:eastAsia="標楷體" w:hint="eastAsia"/>
          <w:sz w:val="28"/>
          <w:szCs w:val="28"/>
        </w:rPr>
        <w:t>混和產品</w:t>
      </w:r>
      <w:r w:rsidRPr="006C22C1">
        <w:rPr>
          <w:rFonts w:eastAsia="標楷體"/>
          <w:sz w:val="28"/>
          <w:szCs w:val="28"/>
        </w:rPr>
        <w:t>)</w:t>
      </w:r>
      <w:r w:rsidRPr="006C22C1">
        <w:rPr>
          <w:rFonts w:eastAsia="標楷體" w:hint="eastAsia"/>
          <w:sz w:val="28"/>
          <w:szCs w:val="28"/>
        </w:rPr>
        <w:t>之加工</w:t>
      </w:r>
    </w:p>
    <w:p w:rsidR="001B5CC8" w:rsidRPr="003D6DEB" w:rsidRDefault="001B5CC8" w:rsidP="008467CF">
      <w:pPr>
        <w:pStyle w:val="aa"/>
        <w:tabs>
          <w:tab w:val="left" w:pos="4064"/>
        </w:tabs>
        <w:snapToGrid w:val="0"/>
        <w:spacing w:beforeLines="15" w:before="54" w:afterLines="15" w:after="54"/>
        <w:ind w:leftChars="0" w:left="0"/>
        <w:rPr>
          <w:rFonts w:eastAsia="標楷體"/>
          <w:sz w:val="28"/>
          <w:szCs w:val="28"/>
        </w:rPr>
      </w:pPr>
      <w:r w:rsidRPr="003C58DC">
        <w:rPr>
          <w:rFonts w:eastAsia="標楷體" w:hint="eastAsia"/>
          <w:sz w:val="28"/>
          <w:szCs w:val="28"/>
        </w:rPr>
        <w:t>□</w:t>
      </w:r>
      <w:r w:rsidRPr="003C58DC">
        <w:rPr>
          <w:rFonts w:eastAsia="標楷體"/>
          <w:sz w:val="28"/>
          <w:szCs w:val="28"/>
        </w:rPr>
        <w:t xml:space="preserve"> C</w:t>
      </w:r>
      <w:r w:rsidR="006B60CA" w:rsidRPr="003C58DC">
        <w:rPr>
          <w:rFonts w:eastAsia="標楷體"/>
          <w:sz w:val="28"/>
          <w:szCs w:val="28"/>
        </w:rPr>
        <w:t>IV</w:t>
      </w:r>
      <w:r w:rsidRPr="006C22C1">
        <w:rPr>
          <w:rFonts w:eastAsia="標楷體" w:hint="eastAsia"/>
          <w:sz w:val="28"/>
          <w:szCs w:val="28"/>
        </w:rPr>
        <w:t>常溫穩定產品之加工</w:t>
      </w:r>
      <w:r w:rsidRPr="003D6DEB">
        <w:rPr>
          <w:rFonts w:eastAsia="標楷體"/>
          <w:sz w:val="28"/>
          <w:szCs w:val="28"/>
        </w:rPr>
        <w:t>(</w:t>
      </w:r>
      <w:r w:rsidRPr="003D6DEB">
        <w:rPr>
          <w:rFonts w:eastAsia="標楷體" w:hint="eastAsia"/>
          <w:sz w:val="28"/>
          <w:szCs w:val="28"/>
        </w:rPr>
        <w:t>生產任何在常溫下儲存與銷售之食品</w:t>
      </w:r>
      <w:r w:rsidRPr="003D6DEB">
        <w:rPr>
          <w:rFonts w:eastAsia="標楷體"/>
          <w:sz w:val="28"/>
          <w:szCs w:val="28"/>
        </w:rPr>
        <w:t>)</w:t>
      </w:r>
    </w:p>
    <w:p w:rsidR="001B5CC8" w:rsidRPr="003D6DEB" w:rsidRDefault="001B5CC8" w:rsidP="008F204E">
      <w:pPr>
        <w:tabs>
          <w:tab w:val="left" w:pos="4064"/>
        </w:tabs>
        <w:snapToGrid w:val="0"/>
        <w:spacing w:beforeLines="15" w:before="54" w:afterLines="15" w:after="54"/>
        <w:rPr>
          <w:rFonts w:eastAsia="標楷體"/>
          <w:sz w:val="28"/>
          <w:szCs w:val="28"/>
        </w:rPr>
      </w:pPr>
    </w:p>
    <w:p w:rsidR="001B5CC8" w:rsidRPr="003D6DEB" w:rsidRDefault="001B5CC8" w:rsidP="008F204E">
      <w:pPr>
        <w:tabs>
          <w:tab w:val="left" w:pos="4064"/>
        </w:tabs>
        <w:snapToGrid w:val="0"/>
        <w:spacing w:beforeLines="15" w:before="54" w:afterLines="15" w:after="54"/>
        <w:rPr>
          <w:rFonts w:eastAsia="標楷體"/>
          <w:sz w:val="28"/>
          <w:szCs w:val="28"/>
        </w:rPr>
      </w:pPr>
      <w:r w:rsidRPr="003D6DEB">
        <w:rPr>
          <w:rFonts w:eastAsia="標楷體" w:hint="eastAsia"/>
          <w:sz w:val="28"/>
          <w:szCs w:val="28"/>
        </w:rPr>
        <w:t>申請類型：</w:t>
      </w:r>
    </w:p>
    <w:p w:rsidR="001B5CC8" w:rsidRPr="003D6DEB" w:rsidRDefault="001B5CC8" w:rsidP="008F204E">
      <w:pPr>
        <w:tabs>
          <w:tab w:val="left" w:pos="4064"/>
        </w:tabs>
        <w:snapToGrid w:val="0"/>
        <w:spacing w:beforeLines="15" w:before="54" w:afterLines="15" w:after="54"/>
        <w:rPr>
          <w:rFonts w:ascii="標楷體" w:eastAsia="標楷體" w:hAnsi="標楷體"/>
          <w:color w:val="000000"/>
          <w:sz w:val="28"/>
          <w:szCs w:val="28"/>
        </w:rPr>
      </w:pPr>
      <w:r w:rsidRPr="003D6DEB">
        <w:rPr>
          <w:rFonts w:ascii="標楷體" w:eastAsia="標楷體" w:hAnsi="標楷體" w:hint="eastAsia"/>
          <w:color w:val="000000"/>
          <w:sz w:val="28"/>
          <w:szCs w:val="28"/>
        </w:rPr>
        <w:t>□初次</w:t>
      </w:r>
      <w:r w:rsidR="003B68CF">
        <w:rPr>
          <w:rFonts w:ascii="標楷體" w:eastAsia="標楷體" w:hAnsi="標楷體" w:hint="eastAsia"/>
          <w:color w:val="000000"/>
          <w:sz w:val="28"/>
          <w:szCs w:val="28"/>
        </w:rPr>
        <w:t>驗證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 w:rsidRPr="003D6DEB">
        <w:rPr>
          <w:rFonts w:ascii="標楷體" w:eastAsia="標楷體" w:hAnsi="標楷體" w:hint="eastAsia"/>
          <w:color w:val="000000"/>
          <w:sz w:val="28"/>
          <w:szCs w:val="28"/>
        </w:rPr>
        <w:t>□增列</w:t>
      </w:r>
      <w:r w:rsidR="003B68CF">
        <w:rPr>
          <w:rFonts w:ascii="標楷體" w:eastAsia="標楷體" w:hAnsi="標楷體" w:hint="eastAsia"/>
          <w:color w:val="000000"/>
          <w:sz w:val="28"/>
          <w:szCs w:val="28"/>
        </w:rPr>
        <w:t>驗</w:t>
      </w:r>
      <w:r w:rsidRPr="003D6DEB">
        <w:rPr>
          <w:rFonts w:ascii="標楷體" w:eastAsia="標楷體" w:hAnsi="標楷體" w:hint="eastAsia"/>
          <w:color w:val="000000"/>
          <w:sz w:val="28"/>
          <w:szCs w:val="28"/>
        </w:rPr>
        <w:t>證範圍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 w:rsidRPr="003D6DEB">
        <w:rPr>
          <w:rFonts w:ascii="標楷體" w:eastAsia="標楷體" w:hAnsi="標楷體" w:hint="eastAsia"/>
          <w:color w:val="000000"/>
          <w:sz w:val="28"/>
          <w:szCs w:val="28"/>
        </w:rPr>
        <w:t>□場區增列</w:t>
      </w:r>
      <w:r w:rsidR="003B68CF">
        <w:rPr>
          <w:rFonts w:ascii="標楷體" w:eastAsia="標楷體" w:hAnsi="標楷體" w:hint="eastAsia"/>
          <w:color w:val="000000"/>
          <w:sz w:val="28"/>
          <w:szCs w:val="28"/>
        </w:rPr>
        <w:t xml:space="preserve">驗證　</w:t>
      </w:r>
      <w:r w:rsidR="006B60CA" w:rsidRPr="003D6DEB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="006B60CA">
        <w:rPr>
          <w:rFonts w:ascii="標楷體" w:eastAsia="標楷體" w:hAnsi="標楷體" w:hint="eastAsia"/>
          <w:color w:val="000000"/>
          <w:sz w:val="28"/>
          <w:szCs w:val="28"/>
        </w:rPr>
        <w:t>重新驗證</w:t>
      </w:r>
      <w:r w:rsidR="003B68CF"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 w:rsidR="003B68CF" w:rsidRPr="003D6DEB">
        <w:rPr>
          <w:rFonts w:ascii="標楷體" w:eastAsia="標楷體" w:hAnsi="標楷體" w:hint="eastAsia"/>
          <w:color w:val="000000"/>
          <w:sz w:val="28"/>
          <w:szCs w:val="28"/>
        </w:rPr>
        <w:t>□其他</w:t>
      </w:r>
    </w:p>
    <w:p w:rsidR="001B5CC8" w:rsidRPr="003D6DEB" w:rsidRDefault="001B5CC8" w:rsidP="008F204E">
      <w:pPr>
        <w:tabs>
          <w:tab w:val="left" w:pos="4064"/>
        </w:tabs>
        <w:snapToGrid w:val="0"/>
        <w:spacing w:beforeLines="15" w:before="54" w:afterLines="15" w:after="54"/>
        <w:rPr>
          <w:rFonts w:eastAsia="標楷體"/>
          <w:sz w:val="28"/>
          <w:szCs w:val="28"/>
        </w:rPr>
      </w:pPr>
    </w:p>
    <w:p w:rsidR="001B5CC8" w:rsidRPr="003D6DEB" w:rsidRDefault="001B5CC8" w:rsidP="008F204E">
      <w:pPr>
        <w:spacing w:line="440" w:lineRule="exact"/>
        <w:rPr>
          <w:rFonts w:eastAsia="標楷體"/>
          <w:bCs/>
          <w:sz w:val="28"/>
        </w:rPr>
      </w:pPr>
      <w:r w:rsidRPr="003D6DEB">
        <w:rPr>
          <w:rFonts w:eastAsia="標楷體" w:hint="eastAsia"/>
          <w:bCs/>
          <w:sz w:val="28"/>
        </w:rPr>
        <w:t xml:space="preserve">　　茲聲明『</w:t>
      </w:r>
      <w:r w:rsidRPr="003D6DEB">
        <w:rPr>
          <w:rFonts w:eastAsia="標楷體" w:hint="eastAsia"/>
          <w:sz w:val="28"/>
        </w:rPr>
        <w:t>食品安全</w:t>
      </w:r>
      <w:r>
        <w:rPr>
          <w:rFonts w:eastAsia="標楷體" w:hint="eastAsia"/>
          <w:sz w:val="28"/>
        </w:rPr>
        <w:t>管理系統</w:t>
      </w:r>
      <w:r w:rsidRPr="003D6DEB">
        <w:rPr>
          <w:rFonts w:eastAsia="標楷體" w:hint="eastAsia"/>
          <w:sz w:val="28"/>
        </w:rPr>
        <w:t>驗證</w:t>
      </w:r>
      <w:r>
        <w:rPr>
          <w:rFonts w:eastAsia="標楷體" w:hint="eastAsia"/>
          <w:sz w:val="28"/>
        </w:rPr>
        <w:t>業務</w:t>
      </w:r>
      <w:r w:rsidRPr="003D6DEB">
        <w:rPr>
          <w:rFonts w:eastAsia="標楷體" w:hint="eastAsia"/>
          <w:sz w:val="28"/>
        </w:rPr>
        <w:t>申請書</w:t>
      </w:r>
      <w:r w:rsidRPr="003D6DEB">
        <w:rPr>
          <w:rFonts w:eastAsia="標楷體" w:hint="eastAsia"/>
          <w:bCs/>
          <w:sz w:val="28"/>
        </w:rPr>
        <w:t>』中所填資料屬實，同意遵守財團法人中華穀類食品工業技術研究所驗證業務相關規定，並提供所需之必要協助及資訊。</w:t>
      </w:r>
    </w:p>
    <w:p w:rsidR="001B5CC8" w:rsidRPr="003D6DEB" w:rsidRDefault="001B5CC8" w:rsidP="00F47FA1">
      <w:pPr>
        <w:spacing w:line="440" w:lineRule="exact"/>
        <w:rPr>
          <w:rFonts w:eastAsia="標楷體"/>
          <w:bCs/>
          <w:sz w:val="28"/>
        </w:rPr>
      </w:pPr>
      <w:r w:rsidRPr="003D6DEB">
        <w:rPr>
          <w:rFonts w:ascii="標楷體" w:eastAsia="標楷體" w:hAnsi="標楷體" w:hint="eastAsia"/>
          <w:bCs/>
          <w:sz w:val="28"/>
        </w:rPr>
        <w:t xml:space="preserve">　　若經認可登錄，□同意／□不同意將登錄內容公開於財團法人中華穀類</w:t>
      </w:r>
      <w:r w:rsidRPr="003D6DEB">
        <w:rPr>
          <w:rFonts w:eastAsia="標楷體" w:hint="eastAsia"/>
          <w:bCs/>
          <w:sz w:val="28"/>
        </w:rPr>
        <w:t>食品工業技術研究所網站供外界查詢。</w:t>
      </w:r>
    </w:p>
    <w:p w:rsidR="001B5CC8" w:rsidRDefault="001B5CC8" w:rsidP="00F47FA1">
      <w:pPr>
        <w:snapToGrid w:val="0"/>
        <w:spacing w:line="240" w:lineRule="atLeast"/>
        <w:rPr>
          <w:rFonts w:eastAsia="標楷體"/>
          <w:sz w:val="20"/>
          <w:szCs w:val="20"/>
        </w:rPr>
      </w:pPr>
    </w:p>
    <w:p w:rsidR="001B5CC8" w:rsidRPr="003D6DEB" w:rsidRDefault="001B5CC8" w:rsidP="00F47FA1">
      <w:pPr>
        <w:snapToGrid w:val="0"/>
        <w:spacing w:line="240" w:lineRule="atLeast"/>
        <w:rPr>
          <w:rFonts w:eastAsia="標楷體"/>
          <w:sz w:val="20"/>
          <w:szCs w:val="20"/>
        </w:rPr>
      </w:pPr>
    </w:p>
    <w:p w:rsidR="001B5CC8" w:rsidRPr="003D6DEB" w:rsidRDefault="002A1F1B" w:rsidP="00F47FA1">
      <w:pPr>
        <w:snapToGrid w:val="0"/>
        <w:spacing w:beforeLines="25" w:before="90" w:afterLines="25" w:after="90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客戶</w:t>
      </w:r>
      <w:r w:rsidR="001B5CC8" w:rsidRPr="003D6DEB">
        <w:rPr>
          <w:rFonts w:eastAsia="標楷體" w:hint="eastAsia"/>
          <w:sz w:val="28"/>
          <w:szCs w:val="28"/>
        </w:rPr>
        <w:t>名稱：</w:t>
      </w:r>
      <w:r w:rsidR="001B5CC8" w:rsidRPr="003D6DEB">
        <w:rPr>
          <w:rFonts w:eastAsia="標楷體" w:hint="eastAsia"/>
          <w:sz w:val="28"/>
          <w:szCs w:val="28"/>
          <w:u w:val="single"/>
        </w:rPr>
        <w:t xml:space="preserve">　　　　　　　　　　　　　　　　　　　　　　　　　　　</w:t>
      </w:r>
    </w:p>
    <w:p w:rsidR="001B5CC8" w:rsidRPr="003D6DEB" w:rsidRDefault="001B5CC8" w:rsidP="00F47FA1">
      <w:pPr>
        <w:snapToGrid w:val="0"/>
        <w:spacing w:beforeLines="25" w:before="90" w:afterLines="25" w:after="90"/>
        <w:rPr>
          <w:rFonts w:eastAsia="標楷體"/>
          <w:sz w:val="28"/>
          <w:szCs w:val="28"/>
        </w:rPr>
      </w:pPr>
      <w:r w:rsidRPr="003D6DEB">
        <w:rPr>
          <w:rFonts w:eastAsia="標楷體" w:hint="eastAsia"/>
          <w:sz w:val="28"/>
          <w:szCs w:val="28"/>
        </w:rPr>
        <w:t>地址：</w:t>
      </w:r>
      <w:proofErr w:type="gramStart"/>
      <w:r w:rsidRPr="003D6DEB">
        <w:rPr>
          <w:rFonts w:eastAsia="標楷體" w:hint="eastAsia"/>
          <w:sz w:val="28"/>
          <w:szCs w:val="28"/>
        </w:rPr>
        <w:t>＿</w:t>
      </w:r>
      <w:proofErr w:type="gramEnd"/>
      <w:r w:rsidRPr="003D6DEB">
        <w:rPr>
          <w:rFonts w:eastAsia="標楷體"/>
          <w:sz w:val="28"/>
          <w:szCs w:val="28"/>
        </w:rPr>
        <w:t xml:space="preserve"> </w:t>
      </w:r>
      <w:proofErr w:type="gramStart"/>
      <w:r w:rsidRPr="003D6DEB">
        <w:rPr>
          <w:rFonts w:eastAsia="標楷體" w:hint="eastAsia"/>
          <w:sz w:val="28"/>
          <w:szCs w:val="28"/>
        </w:rPr>
        <w:t>＿</w:t>
      </w:r>
      <w:proofErr w:type="gramEnd"/>
      <w:r w:rsidRPr="003D6DEB">
        <w:rPr>
          <w:rFonts w:eastAsia="標楷體"/>
          <w:sz w:val="28"/>
          <w:szCs w:val="28"/>
        </w:rPr>
        <w:t xml:space="preserve"> </w:t>
      </w:r>
      <w:proofErr w:type="gramStart"/>
      <w:r w:rsidRPr="003D6DEB">
        <w:rPr>
          <w:rFonts w:eastAsia="標楷體" w:hint="eastAsia"/>
          <w:sz w:val="28"/>
          <w:szCs w:val="28"/>
        </w:rPr>
        <w:t>＿</w:t>
      </w:r>
      <w:proofErr w:type="gramEnd"/>
      <w:r w:rsidRPr="003D6DEB">
        <w:rPr>
          <w:rFonts w:eastAsia="標楷體" w:hint="eastAsia"/>
          <w:sz w:val="28"/>
          <w:szCs w:val="28"/>
        </w:rPr>
        <w:t>－</w:t>
      </w:r>
      <w:proofErr w:type="gramStart"/>
      <w:r w:rsidRPr="003D6DEB">
        <w:rPr>
          <w:rFonts w:eastAsia="標楷體" w:hint="eastAsia"/>
          <w:sz w:val="28"/>
          <w:szCs w:val="28"/>
        </w:rPr>
        <w:t>＿</w:t>
      </w:r>
      <w:proofErr w:type="gramEnd"/>
      <w:r w:rsidRPr="003D6DEB">
        <w:rPr>
          <w:rFonts w:eastAsia="標楷體"/>
          <w:sz w:val="28"/>
          <w:szCs w:val="28"/>
        </w:rPr>
        <w:t xml:space="preserve"> </w:t>
      </w:r>
      <w:proofErr w:type="gramStart"/>
      <w:r w:rsidRPr="003D6DEB">
        <w:rPr>
          <w:rFonts w:eastAsia="標楷體" w:hint="eastAsia"/>
          <w:sz w:val="28"/>
          <w:szCs w:val="28"/>
        </w:rPr>
        <w:t>＿</w:t>
      </w:r>
      <w:proofErr w:type="gramEnd"/>
    </w:p>
    <w:p w:rsidR="001B5CC8" w:rsidRPr="003D6DEB" w:rsidRDefault="001B5CC8" w:rsidP="00F47FA1">
      <w:pPr>
        <w:snapToGrid w:val="0"/>
        <w:spacing w:beforeLines="25" w:before="90" w:afterLines="25" w:after="90"/>
        <w:rPr>
          <w:rFonts w:eastAsia="標楷體"/>
          <w:sz w:val="28"/>
          <w:szCs w:val="28"/>
          <w:u w:val="single"/>
        </w:rPr>
      </w:pPr>
      <w:r w:rsidRPr="003D6DEB">
        <w:rPr>
          <w:rFonts w:eastAsia="標楷體" w:hint="eastAsia"/>
          <w:sz w:val="28"/>
          <w:szCs w:val="28"/>
        </w:rPr>
        <w:t xml:space="preserve">　　　　　</w:t>
      </w:r>
      <w:r w:rsidRPr="003D6DEB">
        <w:rPr>
          <w:rFonts w:eastAsia="標楷體" w:hint="eastAsia"/>
          <w:sz w:val="28"/>
          <w:szCs w:val="28"/>
          <w:u w:val="single"/>
        </w:rPr>
        <w:t xml:space="preserve">　　　　　　　　　　　　　　　　　　　　　　　　　　　</w:t>
      </w:r>
    </w:p>
    <w:p w:rsidR="001B5CC8" w:rsidRPr="003D6DEB" w:rsidRDefault="001B5CC8" w:rsidP="00F47FA1">
      <w:pPr>
        <w:snapToGrid w:val="0"/>
        <w:spacing w:beforeLines="25" w:before="90" w:afterLines="25" w:after="90"/>
        <w:rPr>
          <w:rFonts w:eastAsia="標楷體"/>
          <w:sz w:val="28"/>
          <w:szCs w:val="28"/>
          <w:u w:val="single"/>
        </w:rPr>
      </w:pPr>
      <w:r w:rsidRPr="003D6DEB">
        <w:rPr>
          <w:rFonts w:eastAsia="標楷體" w:hint="eastAsia"/>
          <w:sz w:val="28"/>
          <w:szCs w:val="28"/>
        </w:rPr>
        <w:t>電　話：</w:t>
      </w:r>
      <w:r w:rsidRPr="003D6DEB">
        <w:rPr>
          <w:rFonts w:eastAsia="標楷體"/>
          <w:sz w:val="28"/>
          <w:szCs w:val="28"/>
          <w:u w:val="single"/>
        </w:rPr>
        <w:t>(</w:t>
      </w:r>
      <w:r w:rsidRPr="003D6DEB">
        <w:rPr>
          <w:rFonts w:eastAsia="標楷體" w:hint="eastAsia"/>
          <w:sz w:val="28"/>
          <w:szCs w:val="28"/>
          <w:u w:val="single"/>
        </w:rPr>
        <w:t xml:space="preserve">　　</w:t>
      </w:r>
      <w:r w:rsidRPr="003D6DEB">
        <w:rPr>
          <w:rFonts w:eastAsia="標楷體"/>
          <w:sz w:val="28"/>
          <w:szCs w:val="28"/>
          <w:u w:val="single"/>
        </w:rPr>
        <w:t>)</w:t>
      </w:r>
      <w:r w:rsidRPr="003D6DEB">
        <w:rPr>
          <w:rFonts w:eastAsia="標楷體" w:hint="eastAsia"/>
          <w:sz w:val="28"/>
          <w:szCs w:val="28"/>
          <w:u w:val="single"/>
        </w:rPr>
        <w:t xml:space="preserve">　　　　　　　</w:t>
      </w:r>
      <w:r w:rsidRPr="003D6DEB">
        <w:rPr>
          <w:rFonts w:eastAsia="標楷體"/>
          <w:sz w:val="28"/>
          <w:szCs w:val="28"/>
          <w:u w:val="single"/>
        </w:rPr>
        <w:t xml:space="preserve"> </w:t>
      </w:r>
      <w:r w:rsidRPr="003D6DEB">
        <w:rPr>
          <w:rFonts w:eastAsia="標楷體" w:hint="eastAsia"/>
          <w:sz w:val="28"/>
          <w:szCs w:val="28"/>
          <w:u w:val="single"/>
        </w:rPr>
        <w:t xml:space="preserve">　</w:t>
      </w:r>
      <w:r w:rsidRPr="003D6DEB">
        <w:rPr>
          <w:rFonts w:eastAsia="標楷體" w:hint="eastAsia"/>
          <w:sz w:val="28"/>
          <w:szCs w:val="28"/>
        </w:rPr>
        <w:t xml:space="preserve">　傳　　真：</w:t>
      </w:r>
      <w:r w:rsidRPr="003D6DEB">
        <w:rPr>
          <w:rFonts w:eastAsia="標楷體"/>
          <w:sz w:val="28"/>
          <w:szCs w:val="28"/>
        </w:rPr>
        <w:t>(</w:t>
      </w:r>
      <w:r w:rsidRPr="003D6DEB">
        <w:rPr>
          <w:rFonts w:eastAsia="標楷體" w:hint="eastAsia"/>
          <w:sz w:val="28"/>
          <w:szCs w:val="28"/>
          <w:u w:val="single"/>
        </w:rPr>
        <w:t xml:space="preserve">　　</w:t>
      </w:r>
      <w:r w:rsidRPr="003D6DEB">
        <w:rPr>
          <w:rFonts w:eastAsia="標楷體"/>
          <w:sz w:val="28"/>
          <w:szCs w:val="28"/>
        </w:rPr>
        <w:t>)</w:t>
      </w:r>
      <w:r w:rsidRPr="003D6DEB">
        <w:rPr>
          <w:rFonts w:eastAsia="標楷體" w:hint="eastAsia"/>
          <w:sz w:val="28"/>
          <w:szCs w:val="28"/>
          <w:u w:val="single"/>
        </w:rPr>
        <w:t xml:space="preserve">　　　　　　　</w:t>
      </w:r>
      <w:r w:rsidRPr="003D6DEB">
        <w:rPr>
          <w:rFonts w:eastAsia="標楷體"/>
          <w:sz w:val="28"/>
          <w:szCs w:val="28"/>
          <w:u w:val="single"/>
        </w:rPr>
        <w:t xml:space="preserve">  </w:t>
      </w:r>
    </w:p>
    <w:p w:rsidR="001B5CC8" w:rsidRPr="003D6DEB" w:rsidRDefault="001B5CC8" w:rsidP="00D527B6">
      <w:pPr>
        <w:snapToGrid w:val="0"/>
        <w:spacing w:beforeLines="25" w:before="90" w:afterLines="75" w:after="270"/>
        <w:rPr>
          <w:rFonts w:eastAsia="標楷體"/>
          <w:sz w:val="28"/>
          <w:szCs w:val="28"/>
          <w:u w:val="single"/>
        </w:rPr>
      </w:pPr>
      <w:r w:rsidRPr="003D6DEB">
        <w:rPr>
          <w:rFonts w:eastAsia="標楷體" w:hint="eastAsia"/>
          <w:sz w:val="28"/>
          <w:szCs w:val="28"/>
        </w:rPr>
        <w:t>填表人：</w:t>
      </w:r>
      <w:r w:rsidRPr="003D6DEB">
        <w:rPr>
          <w:rFonts w:eastAsia="標楷體" w:hint="eastAsia"/>
          <w:sz w:val="28"/>
          <w:szCs w:val="28"/>
          <w:u w:val="single"/>
        </w:rPr>
        <w:t xml:space="preserve">　　　　　　　　</w:t>
      </w:r>
      <w:r w:rsidRPr="003D6DEB">
        <w:rPr>
          <w:rFonts w:eastAsia="標楷體"/>
          <w:sz w:val="28"/>
          <w:szCs w:val="28"/>
          <w:u w:val="single"/>
        </w:rPr>
        <w:t xml:space="preserve">  </w:t>
      </w:r>
      <w:r w:rsidRPr="003D6DEB">
        <w:rPr>
          <w:rFonts w:eastAsia="標楷體" w:hint="eastAsia"/>
          <w:sz w:val="28"/>
          <w:szCs w:val="28"/>
          <w:u w:val="single"/>
        </w:rPr>
        <w:t xml:space="preserve">　　</w:t>
      </w:r>
      <w:r w:rsidRPr="003D6DEB">
        <w:rPr>
          <w:rFonts w:eastAsia="標楷體" w:hint="eastAsia"/>
          <w:sz w:val="28"/>
          <w:szCs w:val="28"/>
        </w:rPr>
        <w:t xml:space="preserve">　填表日期：</w:t>
      </w:r>
      <w:r w:rsidRPr="003D6DEB">
        <w:rPr>
          <w:rFonts w:eastAsia="標楷體" w:hint="eastAsia"/>
          <w:sz w:val="28"/>
          <w:szCs w:val="28"/>
          <w:u w:val="single"/>
        </w:rPr>
        <w:t xml:space="preserve">　　　</w:t>
      </w:r>
      <w:r w:rsidRPr="003D6DEB">
        <w:rPr>
          <w:rFonts w:eastAsia="標楷體"/>
          <w:sz w:val="28"/>
          <w:szCs w:val="28"/>
          <w:u w:val="single"/>
        </w:rPr>
        <w:t xml:space="preserve"> </w:t>
      </w:r>
      <w:r w:rsidRPr="003D6DEB">
        <w:rPr>
          <w:rFonts w:eastAsia="標楷體" w:hint="eastAsia"/>
          <w:sz w:val="28"/>
          <w:szCs w:val="28"/>
          <w:u w:val="single"/>
        </w:rPr>
        <w:t xml:space="preserve">年　</w:t>
      </w:r>
      <w:r w:rsidRPr="003D6DEB">
        <w:rPr>
          <w:rFonts w:eastAsia="標楷體"/>
          <w:sz w:val="28"/>
          <w:szCs w:val="28"/>
          <w:u w:val="single"/>
        </w:rPr>
        <w:t xml:space="preserve"> </w:t>
      </w:r>
      <w:r w:rsidRPr="003D6DEB">
        <w:rPr>
          <w:rFonts w:eastAsia="標楷體" w:hint="eastAsia"/>
          <w:sz w:val="28"/>
          <w:szCs w:val="28"/>
          <w:u w:val="single"/>
        </w:rPr>
        <w:t xml:space="preserve">　月　</w:t>
      </w:r>
      <w:r w:rsidRPr="003D6DEB">
        <w:rPr>
          <w:rFonts w:eastAsia="標楷體"/>
          <w:sz w:val="28"/>
          <w:szCs w:val="28"/>
          <w:u w:val="single"/>
        </w:rPr>
        <w:t xml:space="preserve"> </w:t>
      </w:r>
      <w:r w:rsidRPr="003D6DEB">
        <w:rPr>
          <w:rFonts w:eastAsia="標楷體" w:hint="eastAsia"/>
          <w:sz w:val="28"/>
          <w:szCs w:val="28"/>
          <w:u w:val="single"/>
        </w:rPr>
        <w:t xml:space="preserve">　日</w:t>
      </w:r>
      <w:r w:rsidRPr="003D6DEB">
        <w:rPr>
          <w:rFonts w:eastAsia="標楷體"/>
          <w:sz w:val="28"/>
          <w:szCs w:val="28"/>
          <w:u w:val="single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41"/>
        <w:gridCol w:w="4541"/>
      </w:tblGrid>
      <w:tr w:rsidR="001B5CC8" w:rsidRPr="003D6DEB" w:rsidTr="00452E83">
        <w:tc>
          <w:tcPr>
            <w:tcW w:w="4541" w:type="dxa"/>
          </w:tcPr>
          <w:p w:rsidR="001B5CC8" w:rsidRPr="00452E83" w:rsidRDefault="001B5CC8" w:rsidP="00452E83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b/>
                <w:sz w:val="28"/>
                <w:szCs w:val="28"/>
              </w:rPr>
              <w:t>客戶印章</w:t>
            </w:r>
          </w:p>
        </w:tc>
        <w:tc>
          <w:tcPr>
            <w:tcW w:w="4541" w:type="dxa"/>
          </w:tcPr>
          <w:p w:rsidR="001B5CC8" w:rsidRPr="00452E83" w:rsidRDefault="001B5CC8" w:rsidP="00452E83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b/>
                <w:sz w:val="28"/>
                <w:szCs w:val="28"/>
              </w:rPr>
              <w:t>客戶負責人印章</w:t>
            </w:r>
          </w:p>
        </w:tc>
      </w:tr>
      <w:tr w:rsidR="001B5CC8" w:rsidRPr="003D6DEB" w:rsidTr="00452E83">
        <w:tc>
          <w:tcPr>
            <w:tcW w:w="4541" w:type="dxa"/>
          </w:tcPr>
          <w:p w:rsidR="001B5CC8" w:rsidRPr="00452E83" w:rsidRDefault="001B5CC8" w:rsidP="0006336F">
            <w:pPr>
              <w:rPr>
                <w:rFonts w:eastAsia="標楷體"/>
              </w:rPr>
            </w:pPr>
          </w:p>
          <w:p w:rsidR="001B5CC8" w:rsidRDefault="001B5CC8" w:rsidP="0006336F">
            <w:pPr>
              <w:rPr>
                <w:rFonts w:eastAsia="標楷體"/>
              </w:rPr>
            </w:pPr>
          </w:p>
          <w:p w:rsidR="001B5CC8" w:rsidRPr="00452E83" w:rsidRDefault="001B5CC8" w:rsidP="0006336F">
            <w:pPr>
              <w:rPr>
                <w:rFonts w:eastAsia="標楷體"/>
              </w:rPr>
            </w:pPr>
          </w:p>
          <w:p w:rsidR="001B5CC8" w:rsidRPr="00452E83" w:rsidRDefault="001B5CC8" w:rsidP="0006336F">
            <w:pPr>
              <w:rPr>
                <w:rFonts w:eastAsia="標楷體"/>
              </w:rPr>
            </w:pPr>
          </w:p>
        </w:tc>
        <w:tc>
          <w:tcPr>
            <w:tcW w:w="4541" w:type="dxa"/>
          </w:tcPr>
          <w:p w:rsidR="001B5CC8" w:rsidRPr="00452E83" w:rsidRDefault="001B5CC8" w:rsidP="0006336F">
            <w:pPr>
              <w:rPr>
                <w:rFonts w:eastAsia="標楷體"/>
              </w:rPr>
            </w:pPr>
          </w:p>
        </w:tc>
      </w:tr>
    </w:tbl>
    <w:p w:rsidR="001B5CC8" w:rsidRPr="003D6DEB" w:rsidRDefault="001B5CC8">
      <w:pPr>
        <w:widowControl/>
        <w:rPr>
          <w:rFonts w:eastAsia="標楷體"/>
        </w:rPr>
      </w:pPr>
      <w:r w:rsidRPr="003D6DEB">
        <w:rPr>
          <w:rFonts w:eastAsia="標楷體"/>
        </w:rPr>
        <w:br w:type="page"/>
      </w:r>
    </w:p>
    <w:p w:rsidR="001B5CC8" w:rsidRPr="008467CF" w:rsidRDefault="00E034CE" w:rsidP="00E034CE">
      <w:pPr>
        <w:pStyle w:val="1"/>
        <w:spacing w:before="180" w:after="180"/>
        <w:ind w:left="482"/>
      </w:pPr>
      <w:r>
        <w:rPr>
          <w:rFonts w:eastAsia="新細明體"/>
          <w:noProof/>
          <w:sz w:val="24"/>
          <w:szCs w:val="24"/>
        </w:rPr>
        <w:lastRenderedPageBreak/>
        <w:drawing>
          <wp:anchor distT="0" distB="0" distL="114300" distR="114300" simplePos="0" relativeHeight="251657728" behindDoc="1" locked="0" layoutInCell="1" allowOverlap="1" wp14:anchorId="59C2DA38" wp14:editId="233A6984">
            <wp:simplePos x="0" y="0"/>
            <wp:positionH relativeFrom="margin">
              <wp:posOffset>366395</wp:posOffset>
            </wp:positionH>
            <wp:positionV relativeFrom="margin">
              <wp:posOffset>375920</wp:posOffset>
            </wp:positionV>
            <wp:extent cx="5090795" cy="5886450"/>
            <wp:effectExtent l="0" t="0" r="0" b="0"/>
            <wp:wrapNone/>
            <wp:docPr id="33" name="圖片 6" descr="穀研所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穀研所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588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CC8" w:rsidRPr="008467CF">
        <w:rPr>
          <w:rFonts w:hint="eastAsia"/>
        </w:rPr>
        <w:t>申請客戶基本資料</w:t>
      </w:r>
    </w:p>
    <w:tbl>
      <w:tblPr>
        <w:tblW w:w="93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553"/>
        <w:gridCol w:w="398"/>
        <w:gridCol w:w="378"/>
        <w:gridCol w:w="777"/>
        <w:gridCol w:w="1553"/>
        <w:gridCol w:w="1553"/>
        <w:gridCol w:w="777"/>
        <w:gridCol w:w="776"/>
        <w:gridCol w:w="1554"/>
      </w:tblGrid>
      <w:tr w:rsidR="001B5CC8" w:rsidRPr="003D6DEB" w:rsidTr="00874156">
        <w:trPr>
          <w:trHeight w:val="588"/>
        </w:trPr>
        <w:tc>
          <w:tcPr>
            <w:tcW w:w="1951" w:type="dxa"/>
            <w:gridSpan w:val="2"/>
            <w:vMerge w:val="restart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客戶名稱</w:t>
            </w:r>
          </w:p>
        </w:tc>
        <w:tc>
          <w:tcPr>
            <w:tcW w:w="7368" w:type="dxa"/>
            <w:gridSpan w:val="7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/>
                <w:sz w:val="28"/>
                <w:szCs w:val="28"/>
              </w:rPr>
              <w:t>(</w:t>
            </w:r>
            <w:r w:rsidRPr="00452E83">
              <w:rPr>
                <w:rFonts w:eastAsia="標楷體" w:hint="eastAsia"/>
                <w:sz w:val="28"/>
                <w:szCs w:val="28"/>
              </w:rPr>
              <w:t>中文</w:t>
            </w:r>
            <w:r w:rsidRPr="00452E83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1B5CC8" w:rsidRPr="003D6DEB" w:rsidTr="00874156">
        <w:trPr>
          <w:trHeight w:val="588"/>
        </w:trPr>
        <w:tc>
          <w:tcPr>
            <w:tcW w:w="1951" w:type="dxa"/>
            <w:gridSpan w:val="2"/>
            <w:vMerge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7368" w:type="dxa"/>
            <w:gridSpan w:val="7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/>
                <w:sz w:val="28"/>
                <w:szCs w:val="28"/>
              </w:rPr>
              <w:t>(</w:t>
            </w:r>
            <w:r w:rsidRPr="00452E83">
              <w:rPr>
                <w:rFonts w:eastAsia="標楷體" w:hint="eastAsia"/>
                <w:sz w:val="28"/>
                <w:szCs w:val="28"/>
              </w:rPr>
              <w:t>英文</w:t>
            </w:r>
            <w:r w:rsidRPr="00452E83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1B5CC8" w:rsidRPr="003D6DEB" w:rsidTr="00874156">
        <w:trPr>
          <w:trHeight w:val="564"/>
        </w:trPr>
        <w:tc>
          <w:tcPr>
            <w:tcW w:w="1951" w:type="dxa"/>
            <w:gridSpan w:val="2"/>
            <w:vMerge w:val="restart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地址</w:t>
            </w:r>
          </w:p>
        </w:tc>
        <w:tc>
          <w:tcPr>
            <w:tcW w:w="7368" w:type="dxa"/>
            <w:gridSpan w:val="7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/>
                <w:sz w:val="28"/>
                <w:szCs w:val="28"/>
              </w:rPr>
              <w:t>(</w:t>
            </w:r>
            <w:r w:rsidRPr="00452E83">
              <w:rPr>
                <w:rFonts w:eastAsia="標楷體" w:hint="eastAsia"/>
                <w:sz w:val="28"/>
                <w:szCs w:val="28"/>
              </w:rPr>
              <w:t>中文</w:t>
            </w:r>
            <w:r w:rsidRPr="00452E83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1B5CC8" w:rsidRPr="003D6DEB" w:rsidTr="00874156">
        <w:trPr>
          <w:trHeight w:val="564"/>
        </w:trPr>
        <w:tc>
          <w:tcPr>
            <w:tcW w:w="1951" w:type="dxa"/>
            <w:gridSpan w:val="2"/>
            <w:vMerge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7368" w:type="dxa"/>
            <w:gridSpan w:val="7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/>
                <w:sz w:val="28"/>
                <w:szCs w:val="28"/>
              </w:rPr>
              <w:t>(</w:t>
            </w:r>
            <w:r w:rsidRPr="00452E83">
              <w:rPr>
                <w:rFonts w:eastAsia="標楷體" w:hint="eastAsia"/>
                <w:sz w:val="28"/>
                <w:szCs w:val="28"/>
              </w:rPr>
              <w:t>英文</w:t>
            </w:r>
            <w:r w:rsidRPr="00452E83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19201A" w:rsidRPr="003D6DEB" w:rsidTr="00874156">
        <w:trPr>
          <w:trHeight w:val="564"/>
        </w:trPr>
        <w:tc>
          <w:tcPr>
            <w:tcW w:w="1951" w:type="dxa"/>
            <w:gridSpan w:val="2"/>
            <w:vAlign w:val="center"/>
          </w:tcPr>
          <w:p w:rsidR="0019201A" w:rsidRPr="00874156" w:rsidRDefault="0019201A" w:rsidP="00452E83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874156">
              <w:rPr>
                <w:rFonts w:eastAsia="標楷體" w:hint="eastAsia"/>
                <w:sz w:val="28"/>
                <w:szCs w:val="28"/>
              </w:rPr>
              <w:t>非登不可</w:t>
            </w:r>
            <w:proofErr w:type="gramEnd"/>
            <w:r w:rsidRPr="00874156">
              <w:rPr>
                <w:rFonts w:eastAsia="標楷體" w:hint="eastAsia"/>
                <w:sz w:val="28"/>
                <w:szCs w:val="28"/>
              </w:rPr>
              <w:t>字號</w:t>
            </w:r>
          </w:p>
        </w:tc>
        <w:tc>
          <w:tcPr>
            <w:tcW w:w="7368" w:type="dxa"/>
            <w:gridSpan w:val="7"/>
            <w:vAlign w:val="center"/>
          </w:tcPr>
          <w:p w:rsidR="0019201A" w:rsidRPr="00452E83" w:rsidRDefault="0019201A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E49D5" w:rsidRPr="003D6DEB" w:rsidTr="002760D1">
        <w:trPr>
          <w:trHeight w:val="624"/>
        </w:trPr>
        <w:tc>
          <w:tcPr>
            <w:tcW w:w="1553" w:type="dxa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統一編號</w:t>
            </w:r>
          </w:p>
        </w:tc>
        <w:tc>
          <w:tcPr>
            <w:tcW w:w="1553" w:type="dxa"/>
            <w:gridSpan w:val="3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3" w:type="dxa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資本額</w:t>
            </w:r>
          </w:p>
        </w:tc>
        <w:tc>
          <w:tcPr>
            <w:tcW w:w="1553" w:type="dxa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3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員工數</w:t>
            </w:r>
          </w:p>
        </w:tc>
        <w:tc>
          <w:tcPr>
            <w:tcW w:w="1554" w:type="dxa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FE49D5" w:rsidRPr="003D6DEB" w:rsidTr="006E2F91">
        <w:trPr>
          <w:trHeight w:val="624"/>
        </w:trPr>
        <w:tc>
          <w:tcPr>
            <w:tcW w:w="2329" w:type="dxa"/>
            <w:gridSpan w:val="3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091561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091561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傳真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FE49D5" w:rsidRPr="003D6DEB" w:rsidTr="006E2F91">
        <w:trPr>
          <w:trHeight w:val="624"/>
        </w:trPr>
        <w:tc>
          <w:tcPr>
            <w:tcW w:w="2329" w:type="dxa"/>
            <w:gridSpan w:val="3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負責人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77101B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77101B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FE49D5" w:rsidRPr="003D6DEB" w:rsidTr="006E2F91">
        <w:trPr>
          <w:trHeight w:val="624"/>
        </w:trPr>
        <w:tc>
          <w:tcPr>
            <w:tcW w:w="2329" w:type="dxa"/>
            <w:gridSpan w:val="3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聯絡人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47383F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47383F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FE49D5" w:rsidRPr="003D6DEB" w:rsidTr="006E2F91">
        <w:trPr>
          <w:trHeight w:val="624"/>
        </w:trPr>
        <w:tc>
          <w:tcPr>
            <w:tcW w:w="2329" w:type="dxa"/>
            <w:gridSpan w:val="3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聯絡人分機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47383F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47383F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聯絡人</w:t>
            </w:r>
            <w:r w:rsidRPr="00452E83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FE49D5" w:rsidRPr="003D6DEB" w:rsidTr="006E2F91">
        <w:trPr>
          <w:trHeight w:val="624"/>
        </w:trPr>
        <w:tc>
          <w:tcPr>
            <w:tcW w:w="2329" w:type="dxa"/>
            <w:gridSpan w:val="3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輔導單位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eastAsia="標楷體" w:hint="eastAsia"/>
                <w:sz w:val="28"/>
                <w:szCs w:val="28"/>
              </w:rPr>
              <w:t>輔導老師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FE49D5" w:rsidRPr="003D6DEB" w:rsidTr="006E2F91">
        <w:trPr>
          <w:trHeight w:val="624"/>
        </w:trPr>
        <w:tc>
          <w:tcPr>
            <w:tcW w:w="2329" w:type="dxa"/>
            <w:gridSpan w:val="3"/>
            <w:vAlign w:val="center"/>
          </w:tcPr>
          <w:p w:rsidR="00FE49D5" w:rsidRPr="00452E83" w:rsidRDefault="00FE49D5" w:rsidP="00FE49D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2E83">
              <w:rPr>
                <w:rFonts w:ascii="標楷體" w:eastAsia="標楷體" w:hAnsi="標楷體" w:hint="eastAsia"/>
                <w:sz w:val="28"/>
                <w:szCs w:val="28"/>
              </w:rPr>
              <w:t>製程有無外包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2E83">
              <w:rPr>
                <w:rFonts w:ascii="標楷體" w:eastAsia="標楷體" w:hAnsi="標楷體" w:hint="eastAsia"/>
                <w:sz w:val="28"/>
                <w:szCs w:val="28"/>
              </w:rPr>
              <w:t>□有　□無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2E83">
              <w:rPr>
                <w:rFonts w:ascii="標楷體" w:eastAsia="標楷體" w:hAnsi="標楷體" w:hint="eastAsia"/>
                <w:sz w:val="28"/>
                <w:szCs w:val="28"/>
              </w:rPr>
              <w:t>外包廠商名稱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FE49D5" w:rsidRPr="003D6DEB" w:rsidTr="006E2F91">
        <w:trPr>
          <w:trHeight w:val="624"/>
        </w:trPr>
        <w:tc>
          <w:tcPr>
            <w:tcW w:w="2329" w:type="dxa"/>
            <w:gridSpan w:val="3"/>
            <w:vAlign w:val="center"/>
          </w:tcPr>
          <w:p w:rsidR="00FE49D5" w:rsidRPr="00874156" w:rsidRDefault="0019201A" w:rsidP="00FE49D5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74156">
              <w:rPr>
                <w:rFonts w:eastAsia="標楷體"/>
                <w:sz w:val="26"/>
                <w:szCs w:val="26"/>
              </w:rPr>
              <w:t>H</w:t>
            </w:r>
            <w:r w:rsidR="007B0C98">
              <w:rPr>
                <w:rFonts w:eastAsia="標楷體" w:hint="eastAsia"/>
                <w:sz w:val="26"/>
                <w:szCs w:val="26"/>
              </w:rPr>
              <w:t>A</w:t>
            </w:r>
            <w:r w:rsidRPr="00874156">
              <w:rPr>
                <w:rFonts w:eastAsia="標楷體"/>
                <w:sz w:val="26"/>
                <w:szCs w:val="26"/>
              </w:rPr>
              <w:t>CCP</w:t>
            </w:r>
            <w:r w:rsidRPr="00874156">
              <w:rPr>
                <w:rFonts w:eastAsia="標楷體" w:hint="eastAsia"/>
                <w:sz w:val="26"/>
                <w:szCs w:val="26"/>
              </w:rPr>
              <w:t>計畫書</w:t>
            </w:r>
            <w:r w:rsidR="00FE49D5" w:rsidRPr="00874156">
              <w:rPr>
                <w:rFonts w:eastAsia="標楷體" w:hint="eastAsia"/>
                <w:sz w:val="26"/>
                <w:szCs w:val="26"/>
              </w:rPr>
              <w:t>數量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30" w:type="dxa"/>
            <w:gridSpan w:val="2"/>
            <w:vAlign w:val="center"/>
          </w:tcPr>
          <w:p w:rsidR="000808F4" w:rsidRDefault="00FE49D5" w:rsidP="00FE49D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輪班人數</w:t>
            </w:r>
          </w:p>
          <w:p w:rsidR="00FE49D5" w:rsidRPr="00452E83" w:rsidRDefault="00FE49D5" w:rsidP="00FE49D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(時間與數量)</w:t>
            </w:r>
          </w:p>
        </w:tc>
        <w:tc>
          <w:tcPr>
            <w:tcW w:w="2330" w:type="dxa"/>
            <w:gridSpan w:val="2"/>
            <w:vAlign w:val="center"/>
          </w:tcPr>
          <w:p w:rsidR="00FE49D5" w:rsidRPr="00452E83" w:rsidRDefault="00FE49D5" w:rsidP="00FE49D5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4F002A" w:rsidRPr="003D6DEB" w:rsidTr="009140A1">
        <w:trPr>
          <w:trHeight w:val="624"/>
        </w:trPr>
        <w:tc>
          <w:tcPr>
            <w:tcW w:w="2329" w:type="dxa"/>
            <w:gridSpan w:val="3"/>
            <w:vAlign w:val="center"/>
          </w:tcPr>
          <w:p w:rsidR="004F002A" w:rsidRPr="0019201A" w:rsidRDefault="004F002A" w:rsidP="00FE49D5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季節性生產</w:t>
            </w:r>
          </w:p>
        </w:tc>
        <w:tc>
          <w:tcPr>
            <w:tcW w:w="6990" w:type="dxa"/>
            <w:gridSpan w:val="6"/>
            <w:vAlign w:val="center"/>
          </w:tcPr>
          <w:p w:rsidR="004F002A" w:rsidRPr="00452E83" w:rsidRDefault="004F002A" w:rsidP="004F002A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FE49D5" w:rsidRPr="003D6DEB" w:rsidTr="00FE49D5">
        <w:trPr>
          <w:trHeight w:val="624"/>
        </w:trPr>
        <w:tc>
          <w:tcPr>
            <w:tcW w:w="9319" w:type="dxa"/>
            <w:gridSpan w:val="9"/>
            <w:vAlign w:val="center"/>
          </w:tcPr>
          <w:p w:rsidR="007A4A4D" w:rsidRPr="00452E83" w:rsidRDefault="00FE49D5" w:rsidP="00FE49D5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452E83">
              <w:rPr>
                <w:rFonts w:ascii="新細明體" w:hAnsi="新細明體" w:cs="新細明體" w:hint="eastAsia"/>
                <w:sz w:val="28"/>
                <w:szCs w:val="28"/>
              </w:rPr>
              <w:t>※</w:t>
            </w:r>
            <w:r w:rsidRPr="00452E83">
              <w:rPr>
                <w:rFonts w:eastAsia="標楷體"/>
                <w:sz w:val="28"/>
                <w:szCs w:val="28"/>
              </w:rPr>
              <w:t xml:space="preserve"> </w:t>
            </w:r>
            <w:r w:rsidRPr="00452E83">
              <w:rPr>
                <w:rFonts w:eastAsia="標楷體" w:hint="eastAsia"/>
                <w:sz w:val="28"/>
                <w:szCs w:val="28"/>
              </w:rPr>
              <w:t>備註</w:t>
            </w:r>
          </w:p>
        </w:tc>
      </w:tr>
    </w:tbl>
    <w:p w:rsidR="001B5CC8" w:rsidRPr="003D6DEB" w:rsidRDefault="001B5CC8" w:rsidP="00053B1A">
      <w:pPr>
        <w:rPr>
          <w:rFonts w:eastAsia="標楷體"/>
          <w:bCs/>
          <w:color w:val="000000"/>
        </w:rPr>
      </w:pPr>
      <w:r w:rsidRPr="003D6DEB">
        <w:rPr>
          <w:rFonts w:ascii="新細明體" w:hAnsi="新細明體" w:cs="新細明體" w:hint="eastAsia"/>
          <w:bCs/>
          <w:color w:val="000000"/>
        </w:rPr>
        <w:t>※</w:t>
      </w:r>
      <w:r w:rsidRPr="003D6DEB">
        <w:rPr>
          <w:rFonts w:eastAsia="標楷體"/>
          <w:bCs/>
          <w:color w:val="000000"/>
        </w:rPr>
        <w:t xml:space="preserve"> </w:t>
      </w:r>
      <w:r w:rsidRPr="003D6DEB">
        <w:rPr>
          <w:rFonts w:eastAsia="標楷體" w:hint="eastAsia"/>
          <w:bCs/>
          <w:color w:val="000000"/>
        </w:rPr>
        <w:t>備註：</w:t>
      </w:r>
    </w:p>
    <w:p w:rsidR="001B5CC8" w:rsidRPr="003D6DEB" w:rsidRDefault="001B5CC8" w:rsidP="00053B1A">
      <w:pPr>
        <w:pStyle w:val="ab"/>
        <w:numPr>
          <w:ilvl w:val="0"/>
          <w:numId w:val="6"/>
        </w:numPr>
        <w:tabs>
          <w:tab w:val="clear" w:pos="930"/>
        </w:tabs>
        <w:snapToGrid w:val="0"/>
        <w:spacing w:before="25" w:after="25"/>
        <w:ind w:left="540" w:hanging="540"/>
        <w:rPr>
          <w:b w:val="0"/>
          <w:bCs/>
          <w:sz w:val="24"/>
          <w:szCs w:val="24"/>
        </w:rPr>
      </w:pPr>
      <w:r w:rsidRPr="003D6DEB">
        <w:rPr>
          <w:rFonts w:hint="eastAsia"/>
          <w:b w:val="0"/>
          <w:color w:val="000000"/>
          <w:sz w:val="24"/>
          <w:szCs w:val="24"/>
        </w:rPr>
        <w:t>【客戶名稱／負責人／地址】請填「公司或商業登記證明文件」或合法登記證明所示之名稱／負責人／地址</w:t>
      </w:r>
      <w:r w:rsidRPr="003D6DEB">
        <w:rPr>
          <w:rFonts w:hint="eastAsia"/>
          <w:b w:val="0"/>
          <w:bCs/>
          <w:sz w:val="24"/>
          <w:szCs w:val="24"/>
        </w:rPr>
        <w:t>；【申請客戶名稱／地址】如為製造業申請者，請填「工廠登記證明文件」所示之名稱及地址。</w:t>
      </w:r>
    </w:p>
    <w:p w:rsidR="001B5CC8" w:rsidRPr="007A4A4D" w:rsidRDefault="001B5CC8" w:rsidP="007A4A4D">
      <w:pPr>
        <w:pStyle w:val="ab"/>
        <w:numPr>
          <w:ilvl w:val="0"/>
          <w:numId w:val="6"/>
        </w:numPr>
        <w:tabs>
          <w:tab w:val="clear" w:pos="930"/>
        </w:tabs>
        <w:snapToGrid w:val="0"/>
        <w:spacing w:before="25" w:after="25"/>
        <w:ind w:left="540" w:hanging="540"/>
        <w:rPr>
          <w:b w:val="0"/>
          <w:color w:val="000000"/>
          <w:sz w:val="24"/>
          <w:szCs w:val="24"/>
        </w:rPr>
      </w:pPr>
      <w:r w:rsidRPr="003D6DEB">
        <w:rPr>
          <w:rFonts w:hint="eastAsia"/>
          <w:b w:val="0"/>
          <w:bCs/>
          <w:sz w:val="24"/>
          <w:szCs w:val="24"/>
        </w:rPr>
        <w:t>各項申請文件蓋印</w:t>
      </w:r>
      <w:proofErr w:type="gramStart"/>
      <w:r w:rsidRPr="003D6DEB">
        <w:rPr>
          <w:rFonts w:hint="eastAsia"/>
          <w:b w:val="0"/>
          <w:bCs/>
          <w:sz w:val="24"/>
          <w:szCs w:val="24"/>
        </w:rPr>
        <w:t>章處，請蓋</w:t>
      </w:r>
      <w:proofErr w:type="gramEnd"/>
      <w:r w:rsidRPr="003D6DEB">
        <w:rPr>
          <w:rFonts w:hint="eastAsia"/>
          <w:b w:val="0"/>
          <w:bCs/>
          <w:sz w:val="24"/>
          <w:szCs w:val="24"/>
        </w:rPr>
        <w:t>公司、商號、法人、團體、學校或政府機關之印信，及「公司或商業登記」之</w:t>
      </w:r>
      <w:r w:rsidRPr="003D6DEB">
        <w:rPr>
          <w:rFonts w:hint="eastAsia"/>
          <w:b w:val="0"/>
          <w:sz w:val="24"/>
          <w:szCs w:val="24"/>
        </w:rPr>
        <w:t>負責人印章；若非屬營利事業之法人、團體、學校及政府機關等，</w:t>
      </w:r>
      <w:proofErr w:type="gramStart"/>
      <w:r w:rsidRPr="003D6DEB">
        <w:rPr>
          <w:rFonts w:hint="eastAsia"/>
          <w:b w:val="0"/>
          <w:sz w:val="24"/>
          <w:szCs w:val="24"/>
        </w:rPr>
        <w:t>請蓋法人</w:t>
      </w:r>
      <w:proofErr w:type="gramEnd"/>
      <w:r w:rsidRPr="003D6DEB">
        <w:rPr>
          <w:rFonts w:hint="eastAsia"/>
          <w:b w:val="0"/>
          <w:sz w:val="24"/>
          <w:szCs w:val="24"/>
        </w:rPr>
        <w:t>代表或最高首長印章。本申請書所填之【申請工廠名稱／地址】及【申請驗證之範圍】將</w:t>
      </w:r>
      <w:proofErr w:type="gramStart"/>
      <w:r w:rsidRPr="003D6DEB">
        <w:rPr>
          <w:rFonts w:hint="eastAsia"/>
          <w:b w:val="0"/>
          <w:sz w:val="24"/>
          <w:szCs w:val="24"/>
        </w:rPr>
        <w:t>作為本組日後</w:t>
      </w:r>
      <w:proofErr w:type="gramEnd"/>
      <w:r w:rsidRPr="003D6DEB">
        <w:rPr>
          <w:rFonts w:hint="eastAsia"/>
          <w:b w:val="0"/>
          <w:sz w:val="24"/>
          <w:szCs w:val="24"/>
        </w:rPr>
        <w:t>核發證書</w:t>
      </w:r>
      <w:proofErr w:type="gramStart"/>
      <w:r w:rsidRPr="003D6DEB">
        <w:rPr>
          <w:rFonts w:hint="eastAsia"/>
          <w:b w:val="0"/>
          <w:sz w:val="24"/>
          <w:szCs w:val="24"/>
        </w:rPr>
        <w:t>之參據</w:t>
      </w:r>
      <w:proofErr w:type="gramEnd"/>
      <w:r w:rsidRPr="003D6DEB">
        <w:rPr>
          <w:rFonts w:hint="eastAsia"/>
          <w:b w:val="0"/>
          <w:sz w:val="24"/>
          <w:szCs w:val="24"/>
        </w:rPr>
        <w:t>。</w:t>
      </w:r>
      <w:r w:rsidRPr="007A4A4D">
        <w:rPr>
          <w:color w:val="000000"/>
          <w:sz w:val="20"/>
        </w:rPr>
        <w:br w:type="page"/>
      </w:r>
    </w:p>
    <w:p w:rsidR="001B5CC8" w:rsidRPr="00E034CE" w:rsidRDefault="00E034CE" w:rsidP="00E034CE">
      <w:pPr>
        <w:pStyle w:val="1"/>
        <w:spacing w:before="180" w:after="180"/>
        <w:rPr>
          <w:rStyle w:val="10"/>
        </w:rPr>
      </w:pPr>
      <w:r>
        <w:rPr>
          <w:rFonts w:eastAsia="新細明體"/>
          <w:noProof/>
        </w:rPr>
        <w:drawing>
          <wp:anchor distT="0" distB="0" distL="114300" distR="114300" simplePos="0" relativeHeight="251658752" behindDoc="1" locked="0" layoutInCell="1" allowOverlap="1" wp14:anchorId="3CA2369F" wp14:editId="36164A54">
            <wp:simplePos x="0" y="0"/>
            <wp:positionH relativeFrom="margin">
              <wp:posOffset>186739</wp:posOffset>
            </wp:positionH>
            <wp:positionV relativeFrom="margin">
              <wp:posOffset>128270</wp:posOffset>
            </wp:positionV>
            <wp:extent cx="5090795" cy="5886450"/>
            <wp:effectExtent l="0" t="0" r="0" b="0"/>
            <wp:wrapNone/>
            <wp:docPr id="32" name="圖片 7" descr="穀研所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穀研所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588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CC8" w:rsidRPr="003D6DEB">
        <w:rPr>
          <w:rFonts w:hint="eastAsia"/>
          <w:szCs w:val="28"/>
        </w:rPr>
        <w:t>申</w:t>
      </w:r>
      <w:r w:rsidR="001B5CC8" w:rsidRPr="00E034CE">
        <w:rPr>
          <w:rFonts w:hint="eastAsia"/>
        </w:rPr>
        <w:t>請</w:t>
      </w:r>
      <w:r w:rsidR="001B5CC8" w:rsidRPr="00E034CE">
        <w:t>/</w:t>
      </w:r>
      <w:r w:rsidR="001B5CC8" w:rsidRPr="00E034CE">
        <w:rPr>
          <w:rFonts w:hint="eastAsia"/>
        </w:rPr>
        <w:t>增列食品安全管理系統驗證之範圍</w:t>
      </w:r>
    </w:p>
    <w:p w:rsidR="001B5CC8" w:rsidRPr="003D6DEB" w:rsidRDefault="001B5CC8" w:rsidP="008467CF">
      <w:pPr>
        <w:pStyle w:val="aa"/>
        <w:snapToGrid w:val="0"/>
        <w:spacing w:beforeLines="25" w:before="90" w:afterLines="25" w:after="90"/>
        <w:ind w:leftChars="0" w:left="482"/>
        <w:rPr>
          <w:rFonts w:eastAsia="標楷體"/>
          <w:color w:val="000000"/>
        </w:rPr>
      </w:pPr>
      <w:r w:rsidRPr="003D6DEB">
        <w:rPr>
          <w:rFonts w:eastAsia="標楷體"/>
          <w:bCs/>
        </w:rPr>
        <w:t>(</w:t>
      </w:r>
      <w:r w:rsidRPr="003D6DEB">
        <w:rPr>
          <w:rFonts w:eastAsia="標楷體" w:hint="eastAsia"/>
          <w:color w:val="000000"/>
        </w:rPr>
        <w:t>本所目前開放受理之認證範圍，公布於本</w:t>
      </w:r>
      <w:r w:rsidR="00F94D9C">
        <w:rPr>
          <w:rFonts w:eastAsia="標楷體" w:hint="eastAsia"/>
          <w:color w:val="000000"/>
        </w:rPr>
        <w:t>所</w:t>
      </w:r>
      <w:r w:rsidRPr="003D6DEB">
        <w:rPr>
          <w:rFonts w:eastAsia="標楷體" w:hint="eastAsia"/>
          <w:color w:val="000000"/>
        </w:rPr>
        <w:t>網站，填寫時請自行上網查閱；本所網址：</w:t>
      </w:r>
      <w:r w:rsidRPr="003D6DEB">
        <w:rPr>
          <w:rFonts w:eastAsia="標楷體"/>
          <w:color w:val="000000"/>
        </w:rPr>
        <w:t>http://www.cgprdi.org.tw/)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082"/>
      </w:tblGrid>
      <w:tr w:rsidR="001B5CC8" w:rsidRPr="003D6DEB" w:rsidTr="00FE49D5">
        <w:trPr>
          <w:trHeight w:val="459"/>
        </w:trPr>
        <w:tc>
          <w:tcPr>
            <w:tcW w:w="9082" w:type="dxa"/>
            <w:vAlign w:val="center"/>
          </w:tcPr>
          <w:p w:rsidR="001B5CC8" w:rsidRPr="00452E83" w:rsidRDefault="00FE49D5" w:rsidP="00FE49D5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驗證</w:t>
            </w:r>
            <w:r w:rsidRPr="00452E83">
              <w:rPr>
                <w:rFonts w:eastAsia="標楷體" w:hint="eastAsia"/>
                <w:bCs/>
                <w:sz w:val="28"/>
                <w:szCs w:val="28"/>
              </w:rPr>
              <w:t>類別：</w:t>
            </w:r>
            <w:r w:rsidRPr="00452E83">
              <w:rPr>
                <w:rFonts w:eastAsia="標楷體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B5CC8" w:rsidRPr="003D6DEB" w:rsidTr="00452E83">
        <w:trPr>
          <w:trHeight w:val="636"/>
        </w:trPr>
        <w:tc>
          <w:tcPr>
            <w:tcW w:w="9082" w:type="dxa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1B5CC8" w:rsidRPr="003D6DEB" w:rsidTr="00452E83">
        <w:trPr>
          <w:trHeight w:val="459"/>
        </w:trPr>
        <w:tc>
          <w:tcPr>
            <w:tcW w:w="9082" w:type="dxa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452E83">
              <w:rPr>
                <w:rFonts w:eastAsia="標楷體" w:hint="eastAsia"/>
                <w:bCs/>
                <w:sz w:val="28"/>
                <w:szCs w:val="28"/>
              </w:rPr>
              <w:t>中文</w:t>
            </w:r>
            <w:r w:rsidRPr="00452E83">
              <w:rPr>
                <w:rFonts w:eastAsia="標楷體"/>
                <w:bCs/>
                <w:sz w:val="28"/>
                <w:szCs w:val="28"/>
              </w:rPr>
              <w:t>(</w:t>
            </w:r>
            <w:r w:rsidRPr="00452E83">
              <w:rPr>
                <w:rFonts w:eastAsia="標楷體" w:hint="eastAsia"/>
                <w:bCs/>
                <w:sz w:val="28"/>
                <w:szCs w:val="28"/>
              </w:rPr>
              <w:t>驗證範圍</w:t>
            </w:r>
            <w:r w:rsidRPr="00452E83">
              <w:rPr>
                <w:rFonts w:eastAsia="標楷體"/>
                <w:bCs/>
                <w:sz w:val="28"/>
                <w:szCs w:val="28"/>
              </w:rPr>
              <w:t>)</w:t>
            </w:r>
            <w:r w:rsidRPr="00452E83">
              <w:rPr>
                <w:rFonts w:eastAsia="標楷體" w:hint="eastAsia"/>
                <w:bCs/>
                <w:sz w:val="28"/>
                <w:szCs w:val="28"/>
              </w:rPr>
              <w:t>：</w:t>
            </w:r>
          </w:p>
        </w:tc>
      </w:tr>
      <w:tr w:rsidR="001B5CC8" w:rsidRPr="003D6DEB" w:rsidTr="00452E83">
        <w:trPr>
          <w:trHeight w:val="636"/>
        </w:trPr>
        <w:tc>
          <w:tcPr>
            <w:tcW w:w="9082" w:type="dxa"/>
            <w:vAlign w:val="center"/>
          </w:tcPr>
          <w:p w:rsidR="001B5CC8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FE49D5" w:rsidRDefault="00FE49D5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FE49D5" w:rsidRDefault="00FE49D5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FE49D5" w:rsidRPr="00452E83" w:rsidRDefault="00FE49D5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1B5CC8" w:rsidRPr="003D6DEB" w:rsidTr="00452E83">
        <w:trPr>
          <w:trHeight w:val="459"/>
        </w:trPr>
        <w:tc>
          <w:tcPr>
            <w:tcW w:w="9082" w:type="dxa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452E83">
              <w:rPr>
                <w:rFonts w:eastAsia="標楷體" w:hint="eastAsia"/>
                <w:bCs/>
                <w:sz w:val="28"/>
                <w:szCs w:val="28"/>
              </w:rPr>
              <w:t>英文</w:t>
            </w:r>
            <w:r w:rsidRPr="00452E83">
              <w:rPr>
                <w:rFonts w:eastAsia="標楷體"/>
                <w:bCs/>
                <w:sz w:val="28"/>
                <w:szCs w:val="28"/>
              </w:rPr>
              <w:t>(</w:t>
            </w:r>
            <w:r w:rsidRPr="00452E83">
              <w:rPr>
                <w:rFonts w:eastAsia="標楷體" w:hint="eastAsia"/>
                <w:bCs/>
                <w:sz w:val="28"/>
                <w:szCs w:val="28"/>
              </w:rPr>
              <w:t>驗證範圍</w:t>
            </w:r>
            <w:r w:rsidRPr="00452E83">
              <w:rPr>
                <w:rFonts w:eastAsia="標楷體"/>
                <w:bCs/>
                <w:sz w:val="28"/>
                <w:szCs w:val="28"/>
              </w:rPr>
              <w:t>)</w:t>
            </w:r>
            <w:r w:rsidRPr="00452E83">
              <w:rPr>
                <w:rFonts w:eastAsia="標楷體" w:hint="eastAsia"/>
                <w:bCs/>
                <w:sz w:val="28"/>
                <w:szCs w:val="28"/>
              </w:rPr>
              <w:t>：</w:t>
            </w:r>
          </w:p>
        </w:tc>
      </w:tr>
      <w:tr w:rsidR="001B5CC8" w:rsidRPr="003D6DEB" w:rsidTr="00FE49D5">
        <w:trPr>
          <w:trHeight w:val="636"/>
        </w:trPr>
        <w:tc>
          <w:tcPr>
            <w:tcW w:w="9082" w:type="dxa"/>
            <w:vAlign w:val="center"/>
          </w:tcPr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B5CC8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FE49D5" w:rsidRDefault="00FE49D5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FE49D5" w:rsidRDefault="00FE49D5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FE49D5" w:rsidRPr="00452E83" w:rsidRDefault="00FE49D5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1B5CC8" w:rsidRPr="00452E83" w:rsidRDefault="001B5CC8" w:rsidP="00452E83">
            <w:pPr>
              <w:snapToGrid w:val="0"/>
              <w:spacing w:beforeLines="25" w:before="90" w:afterLines="25" w:after="90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1B5CC8" w:rsidRPr="003D6DEB" w:rsidRDefault="001B5CC8" w:rsidP="008E76F4">
      <w:pPr>
        <w:snapToGrid w:val="0"/>
        <w:spacing w:beforeLines="25" w:before="90" w:afterLines="25" w:after="90"/>
        <w:jc w:val="both"/>
        <w:rPr>
          <w:rFonts w:eastAsia="標楷體"/>
          <w:bCs/>
        </w:rPr>
      </w:pPr>
      <w:r w:rsidRPr="003D6DEB">
        <w:rPr>
          <w:rFonts w:ascii="新細明體" w:hAnsi="新細明體" w:cs="新細明體" w:hint="eastAsia"/>
          <w:bCs/>
        </w:rPr>
        <w:t>※</w:t>
      </w:r>
      <w:r w:rsidRPr="003D6DEB">
        <w:rPr>
          <w:rFonts w:eastAsia="標楷體"/>
          <w:bCs/>
        </w:rPr>
        <w:t xml:space="preserve"> </w:t>
      </w:r>
      <w:r w:rsidRPr="003D6DEB">
        <w:rPr>
          <w:rFonts w:eastAsia="標楷體" w:hint="eastAsia"/>
          <w:bCs/>
        </w:rPr>
        <w:t>備註：</w:t>
      </w:r>
    </w:p>
    <w:p w:rsidR="001B5CC8" w:rsidRPr="003D6DEB" w:rsidRDefault="001B5CC8" w:rsidP="008E76F4">
      <w:pPr>
        <w:pStyle w:val="ab"/>
        <w:numPr>
          <w:ilvl w:val="0"/>
          <w:numId w:val="7"/>
        </w:numPr>
        <w:snapToGrid w:val="0"/>
        <w:spacing w:beforeLines="25" w:before="90" w:afterLines="25" w:after="90"/>
        <w:ind w:hanging="573"/>
        <w:rPr>
          <w:b w:val="0"/>
          <w:sz w:val="24"/>
          <w:szCs w:val="24"/>
        </w:rPr>
      </w:pPr>
      <w:r w:rsidRPr="003D6DEB">
        <w:rPr>
          <w:rFonts w:hint="eastAsia"/>
          <w:b w:val="0"/>
          <w:sz w:val="24"/>
          <w:szCs w:val="24"/>
        </w:rPr>
        <w:t>製造業廠商其申請產品／產品類別／活動項目，必須為工廠登記證上所列之產品範圍。</w:t>
      </w:r>
    </w:p>
    <w:p w:rsidR="001B5CC8" w:rsidRPr="003D6DEB" w:rsidRDefault="001B5CC8" w:rsidP="008E76F4">
      <w:pPr>
        <w:pStyle w:val="ab"/>
        <w:numPr>
          <w:ilvl w:val="0"/>
          <w:numId w:val="7"/>
        </w:numPr>
        <w:snapToGrid w:val="0"/>
        <w:spacing w:beforeLines="25" w:before="90" w:afterLines="25" w:after="90"/>
        <w:ind w:hanging="573"/>
        <w:rPr>
          <w:b w:val="0"/>
          <w:sz w:val="24"/>
          <w:szCs w:val="24"/>
        </w:rPr>
      </w:pPr>
      <w:r w:rsidRPr="003D6DEB">
        <w:rPr>
          <w:rFonts w:hint="eastAsia"/>
          <w:b w:val="0"/>
          <w:sz w:val="24"/>
          <w:szCs w:val="24"/>
        </w:rPr>
        <w:t>服務業廠商若屬營利事業機構，其申請之主要活動項目，必須為「公司登記證明文件」或「營業登記證明文件」所列之營業項目；若屬非營利事業機構，其申請之主要活動項目，必須為已登記或法定證照上許可之業務項目。</w:t>
      </w:r>
    </w:p>
    <w:p w:rsidR="001B5CC8" w:rsidRPr="003D6DEB" w:rsidRDefault="001B5CC8" w:rsidP="008E76F4">
      <w:pPr>
        <w:pStyle w:val="ab"/>
        <w:numPr>
          <w:ilvl w:val="0"/>
          <w:numId w:val="7"/>
        </w:numPr>
        <w:snapToGrid w:val="0"/>
        <w:spacing w:beforeLines="25" w:before="90" w:afterLines="25" w:after="90"/>
        <w:ind w:hanging="573"/>
        <w:rPr>
          <w:b w:val="0"/>
          <w:sz w:val="24"/>
          <w:szCs w:val="24"/>
        </w:rPr>
      </w:pPr>
      <w:r w:rsidRPr="003D6DEB">
        <w:rPr>
          <w:rFonts w:hint="eastAsia"/>
          <w:b w:val="0"/>
          <w:sz w:val="24"/>
          <w:szCs w:val="24"/>
        </w:rPr>
        <w:t>若有多個廠址請詳列申請之主要活動項目。</w:t>
      </w:r>
    </w:p>
    <w:p w:rsidR="001B5CC8" w:rsidRDefault="001B5CC8">
      <w:pPr>
        <w:widowControl/>
        <w:rPr>
          <w:rFonts w:eastAsia="標楷體"/>
          <w:b/>
        </w:rPr>
      </w:pPr>
    </w:p>
    <w:p w:rsidR="001B5CC8" w:rsidRPr="003D6DEB" w:rsidRDefault="001B5CC8">
      <w:pPr>
        <w:widowControl/>
        <w:rPr>
          <w:rFonts w:eastAsia="標楷體"/>
        </w:rPr>
      </w:pPr>
    </w:p>
    <w:p w:rsidR="001B5CC8" w:rsidRPr="003D6DEB" w:rsidRDefault="00E034CE" w:rsidP="00E034CE">
      <w:pPr>
        <w:pStyle w:val="1"/>
        <w:spacing w:before="180" w:after="180"/>
      </w:pPr>
      <w:r>
        <w:rPr>
          <w:rFonts w:eastAsia="新細明體"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6144F0B7" wp14:editId="2CD377E5">
            <wp:simplePos x="0" y="0"/>
            <wp:positionH relativeFrom="margin">
              <wp:posOffset>284480</wp:posOffset>
            </wp:positionH>
            <wp:positionV relativeFrom="margin">
              <wp:posOffset>109220</wp:posOffset>
            </wp:positionV>
            <wp:extent cx="5090795" cy="5886450"/>
            <wp:effectExtent l="0" t="0" r="0" b="0"/>
            <wp:wrapNone/>
            <wp:docPr id="4" name="圖片 8" descr="穀研所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穀研所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588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CC8" w:rsidRPr="003D6DEB">
        <w:rPr>
          <w:rFonts w:hint="eastAsia"/>
        </w:rPr>
        <w:t>申請文件需檢附以下資料</w:t>
      </w:r>
    </w:p>
    <w:p w:rsidR="001B5CC8" w:rsidRPr="007A4A4D" w:rsidRDefault="001B5CC8" w:rsidP="008467CF">
      <w:pPr>
        <w:pStyle w:val="aa"/>
        <w:snapToGrid w:val="0"/>
        <w:spacing w:beforeLines="25" w:before="90" w:afterLines="25" w:after="90"/>
        <w:ind w:leftChars="0" w:left="482"/>
        <w:rPr>
          <w:rFonts w:eastAsia="標楷體"/>
          <w:color w:val="000000"/>
          <w:sz w:val="26"/>
          <w:szCs w:val="26"/>
        </w:rPr>
      </w:pPr>
      <w:proofErr w:type="gramStart"/>
      <w:r w:rsidRPr="007A4A4D">
        <w:rPr>
          <w:rFonts w:eastAsia="標楷體" w:hint="eastAsia"/>
          <w:color w:val="000000"/>
          <w:sz w:val="26"/>
          <w:szCs w:val="26"/>
        </w:rPr>
        <w:t>（</w:t>
      </w:r>
      <w:proofErr w:type="gramEnd"/>
      <w:r w:rsidRPr="007A4A4D">
        <w:rPr>
          <w:rFonts w:eastAsia="標楷體" w:hint="eastAsia"/>
          <w:color w:val="000000"/>
          <w:sz w:val="26"/>
          <w:szCs w:val="26"/>
        </w:rPr>
        <w:t>請勾選檢附之文件，申請增列</w:t>
      </w:r>
      <w:r w:rsidR="004F002A">
        <w:rPr>
          <w:rFonts w:eastAsia="標楷體" w:hint="eastAsia"/>
          <w:color w:val="000000"/>
          <w:sz w:val="26"/>
          <w:szCs w:val="26"/>
        </w:rPr>
        <w:t>驗</w:t>
      </w:r>
      <w:r w:rsidRPr="007A4A4D">
        <w:rPr>
          <w:rFonts w:eastAsia="標楷體" w:hint="eastAsia"/>
          <w:color w:val="000000"/>
          <w:sz w:val="26"/>
          <w:szCs w:val="26"/>
        </w:rPr>
        <w:t>證範圍或重新評鑑，第</w:t>
      </w:r>
      <w:r w:rsidRPr="007A4A4D">
        <w:rPr>
          <w:rFonts w:eastAsia="標楷體"/>
          <w:color w:val="000000"/>
          <w:sz w:val="26"/>
          <w:szCs w:val="26"/>
        </w:rPr>
        <w:t>(3)~(9)</w:t>
      </w:r>
      <w:r w:rsidRPr="007A4A4D">
        <w:rPr>
          <w:rFonts w:eastAsia="標楷體" w:hint="eastAsia"/>
          <w:color w:val="000000"/>
          <w:sz w:val="26"/>
          <w:szCs w:val="26"/>
        </w:rPr>
        <w:t>項文件如未改版或異動，則不必檢</w:t>
      </w:r>
      <w:proofErr w:type="gramStart"/>
      <w:r w:rsidRPr="007A4A4D">
        <w:rPr>
          <w:rFonts w:eastAsia="標楷體" w:hint="eastAsia"/>
          <w:color w:val="000000"/>
          <w:sz w:val="26"/>
          <w:szCs w:val="26"/>
        </w:rPr>
        <w:t>附</w:t>
      </w:r>
      <w:proofErr w:type="gramEnd"/>
      <w:r w:rsidRPr="007A4A4D">
        <w:rPr>
          <w:rFonts w:eastAsia="標楷體" w:hint="eastAsia"/>
          <w:color w:val="000000"/>
          <w:sz w:val="26"/>
          <w:szCs w:val="26"/>
        </w:rPr>
        <w:t>，但請勾選並註記之。）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/>
          <w:color w:val="000000"/>
          <w:sz w:val="28"/>
          <w:szCs w:val="28"/>
        </w:rPr>
        <w:t xml:space="preserve"> </w:t>
      </w:r>
      <w:r w:rsidRPr="008467CF">
        <w:rPr>
          <w:rFonts w:eastAsia="標楷體"/>
          <w:sz w:val="28"/>
          <w:szCs w:val="28"/>
        </w:rPr>
        <w:t>1.</w:t>
      </w:r>
      <w:r w:rsidRPr="008467CF">
        <w:rPr>
          <w:rFonts w:eastAsia="標楷體" w:hint="eastAsia"/>
          <w:sz w:val="28"/>
          <w:szCs w:val="28"/>
        </w:rPr>
        <w:t>「</w:t>
      </w:r>
      <w:r w:rsidRPr="008467CF">
        <w:rPr>
          <w:rFonts w:eastAsia="標楷體"/>
          <w:sz w:val="28"/>
          <w:szCs w:val="28"/>
        </w:rPr>
        <w:t>ISO 22000</w:t>
      </w:r>
      <w:r w:rsidRPr="008467CF">
        <w:rPr>
          <w:rFonts w:eastAsia="標楷體" w:hint="eastAsia"/>
          <w:sz w:val="28"/>
          <w:szCs w:val="28"/>
        </w:rPr>
        <w:t>食品安全管理系統驗證申請書」（</w:t>
      </w:r>
      <w:r w:rsidRPr="008467CF">
        <w:rPr>
          <w:rFonts w:eastAsia="標楷體"/>
          <w:sz w:val="28"/>
          <w:szCs w:val="28"/>
        </w:rPr>
        <w:t>1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/>
          <w:color w:val="000000"/>
          <w:sz w:val="28"/>
          <w:szCs w:val="28"/>
        </w:rPr>
        <w:t xml:space="preserve"> </w:t>
      </w:r>
      <w:r w:rsidRPr="008467CF">
        <w:rPr>
          <w:rFonts w:eastAsia="標楷體"/>
          <w:sz w:val="28"/>
          <w:szCs w:val="28"/>
        </w:rPr>
        <w:t>2.</w:t>
      </w:r>
      <w:r w:rsidRPr="008467CF">
        <w:rPr>
          <w:rFonts w:eastAsia="標楷體" w:hint="eastAsia"/>
          <w:sz w:val="28"/>
          <w:szCs w:val="28"/>
        </w:rPr>
        <w:t>「食品安全管理系統驗證業務聲明書」（</w:t>
      </w:r>
      <w:r w:rsidRPr="008467CF">
        <w:rPr>
          <w:rFonts w:eastAsia="標楷體"/>
          <w:sz w:val="28"/>
          <w:szCs w:val="28"/>
        </w:rPr>
        <w:t>2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/>
          <w:color w:val="000000"/>
          <w:sz w:val="28"/>
          <w:szCs w:val="28"/>
        </w:rPr>
        <w:t xml:space="preserve"> </w:t>
      </w:r>
      <w:r w:rsidRPr="008467CF">
        <w:rPr>
          <w:rFonts w:eastAsia="標楷體"/>
          <w:sz w:val="28"/>
          <w:szCs w:val="28"/>
        </w:rPr>
        <w:t>3.</w:t>
      </w:r>
      <w:r w:rsidRPr="008467CF">
        <w:rPr>
          <w:rFonts w:eastAsia="標楷體" w:hint="eastAsia"/>
          <w:sz w:val="28"/>
          <w:szCs w:val="28"/>
        </w:rPr>
        <w:t>「</w:t>
      </w:r>
      <w:r w:rsidR="00D32CA8" w:rsidRPr="00874156">
        <w:rPr>
          <w:rFonts w:eastAsia="標楷體" w:hint="eastAsia"/>
          <w:color w:val="000000"/>
          <w:sz w:val="28"/>
          <w:szCs w:val="28"/>
        </w:rPr>
        <w:t>商業登記證明文件、工廠登記證明文件或其他主管機關證明文件</w:t>
      </w:r>
      <w:r w:rsidR="00931C64">
        <w:rPr>
          <w:rFonts w:eastAsia="標楷體" w:hint="eastAsia"/>
          <w:color w:val="000000"/>
          <w:sz w:val="28"/>
          <w:szCs w:val="28"/>
        </w:rPr>
        <w:t>(</w:t>
      </w:r>
      <w:proofErr w:type="gramStart"/>
      <w:r w:rsidR="00931C64">
        <w:rPr>
          <w:rFonts w:eastAsia="標楷體" w:hint="eastAsia"/>
          <w:color w:val="000000"/>
          <w:sz w:val="28"/>
          <w:szCs w:val="28"/>
        </w:rPr>
        <w:t>工廠非登不可</w:t>
      </w:r>
      <w:proofErr w:type="gramEnd"/>
      <w:r w:rsidR="00931C64">
        <w:rPr>
          <w:rFonts w:eastAsia="標楷體" w:hint="eastAsia"/>
          <w:color w:val="000000"/>
          <w:sz w:val="28"/>
          <w:szCs w:val="28"/>
        </w:rPr>
        <w:t>字號：</w:t>
      </w:r>
      <w:r w:rsidR="00931C64" w:rsidRPr="00874156">
        <w:rPr>
          <w:rFonts w:eastAsia="標楷體"/>
          <w:color w:val="000000"/>
          <w:sz w:val="28"/>
          <w:szCs w:val="28"/>
          <w:u w:val="single"/>
        </w:rPr>
        <w:t xml:space="preserve">     </w:t>
      </w:r>
      <w:r w:rsidR="00931C64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="00931C64" w:rsidRPr="00874156">
        <w:rPr>
          <w:rFonts w:eastAsia="標楷體"/>
          <w:color w:val="000000"/>
          <w:sz w:val="28"/>
          <w:szCs w:val="28"/>
          <w:u w:val="single"/>
        </w:rPr>
        <w:t xml:space="preserve">           </w:t>
      </w:r>
      <w:r w:rsidR="00931C64">
        <w:rPr>
          <w:rFonts w:eastAsia="標楷體" w:hint="eastAsia"/>
          <w:color w:val="000000"/>
          <w:sz w:val="28"/>
          <w:szCs w:val="28"/>
        </w:rPr>
        <w:t>)</w:t>
      </w:r>
      <w:r w:rsidRPr="006B4500">
        <w:rPr>
          <w:rFonts w:eastAsia="標楷體" w:hint="eastAsia"/>
          <w:sz w:val="28"/>
          <w:szCs w:val="28"/>
        </w:rPr>
        <w:t>」影本</w:t>
      </w:r>
      <w:r w:rsidRPr="006B4500">
        <w:rPr>
          <w:rFonts w:eastAsia="標楷體"/>
          <w:sz w:val="28"/>
          <w:szCs w:val="28"/>
        </w:rPr>
        <w:t>1</w:t>
      </w:r>
      <w:r w:rsidRPr="006B4500">
        <w:rPr>
          <w:rFonts w:eastAsia="標楷體" w:hint="eastAsia"/>
          <w:sz w:val="28"/>
          <w:szCs w:val="28"/>
        </w:rPr>
        <w:t>份</w:t>
      </w:r>
    </w:p>
    <w:p w:rsidR="001B5CC8" w:rsidRPr="008467CF" w:rsidRDefault="001B5CC8" w:rsidP="008467CF">
      <w:pPr>
        <w:snapToGrid w:val="0"/>
        <w:spacing w:beforeLines="50" w:before="180" w:afterLines="50" w:after="180"/>
        <w:rPr>
          <w:rFonts w:eastAsia="標楷體"/>
          <w:color w:val="000000"/>
          <w:sz w:val="28"/>
          <w:szCs w:val="28"/>
        </w:rPr>
      </w:pPr>
      <w:r w:rsidRPr="008467CF">
        <w:rPr>
          <w:rFonts w:eastAsia="標楷體" w:hint="eastAsia"/>
          <w:color w:val="000000"/>
          <w:sz w:val="28"/>
          <w:szCs w:val="28"/>
        </w:rPr>
        <w:t xml:space="preserve">　　　</w:t>
      </w:r>
      <w:r w:rsidRPr="008467CF">
        <w:rPr>
          <w:rFonts w:eastAsia="標楷體"/>
          <w:color w:val="000000"/>
          <w:sz w:val="28"/>
          <w:szCs w:val="28"/>
        </w:rPr>
        <w:t xml:space="preserve">( </w:t>
      </w: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 w:hint="eastAsia"/>
          <w:color w:val="000000"/>
          <w:sz w:val="28"/>
          <w:szCs w:val="28"/>
        </w:rPr>
        <w:t>不適用，原因：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</w:t>
      </w:r>
      <w:r>
        <w:rPr>
          <w:rFonts w:eastAsia="標楷體"/>
          <w:color w:val="000000"/>
          <w:sz w:val="28"/>
          <w:szCs w:val="28"/>
          <w:u w:val="single"/>
        </w:rPr>
        <w:t xml:space="preserve">                            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   </w:t>
      </w:r>
      <w:r w:rsidRPr="008467CF">
        <w:rPr>
          <w:rFonts w:eastAsia="標楷體"/>
          <w:color w:val="000000"/>
          <w:sz w:val="28"/>
          <w:szCs w:val="28"/>
        </w:rPr>
        <w:t>)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/>
          <w:b/>
          <w:color w:val="000000"/>
          <w:sz w:val="28"/>
          <w:szCs w:val="28"/>
        </w:rPr>
        <w:t xml:space="preserve"> </w:t>
      </w:r>
      <w:r w:rsidRPr="008467CF">
        <w:rPr>
          <w:rFonts w:eastAsia="標楷體"/>
          <w:bCs/>
          <w:sz w:val="28"/>
          <w:szCs w:val="28"/>
        </w:rPr>
        <w:t>4.</w:t>
      </w:r>
      <w:r w:rsidRPr="008467CF">
        <w:rPr>
          <w:rFonts w:eastAsia="標楷體" w:hint="eastAsia"/>
          <w:bCs/>
          <w:sz w:val="28"/>
          <w:szCs w:val="28"/>
        </w:rPr>
        <w:t>食品安全管理手冊</w:t>
      </w:r>
      <w:r w:rsidRPr="008467CF">
        <w:rPr>
          <w:rFonts w:eastAsia="標楷體"/>
          <w:bCs/>
          <w:sz w:val="28"/>
          <w:szCs w:val="28"/>
        </w:rPr>
        <w:t>(</w:t>
      </w:r>
      <w:r w:rsidRPr="008467CF">
        <w:rPr>
          <w:rFonts w:eastAsia="標楷體" w:hint="eastAsia"/>
          <w:bCs/>
          <w:sz w:val="28"/>
          <w:szCs w:val="28"/>
        </w:rPr>
        <w:t>或包含</w:t>
      </w:r>
      <w:r w:rsidRPr="008467CF">
        <w:rPr>
          <w:rFonts w:eastAsia="標楷體"/>
          <w:bCs/>
          <w:sz w:val="28"/>
          <w:szCs w:val="28"/>
        </w:rPr>
        <w:t>ISO 22000</w:t>
      </w:r>
      <w:r w:rsidRPr="008467CF">
        <w:rPr>
          <w:rFonts w:eastAsia="標楷體" w:hint="eastAsia"/>
          <w:bCs/>
          <w:sz w:val="28"/>
          <w:szCs w:val="28"/>
        </w:rPr>
        <w:t>之管理手冊</w:t>
      </w:r>
      <w:r w:rsidRPr="008467CF">
        <w:rPr>
          <w:rFonts w:eastAsia="標楷體"/>
          <w:bCs/>
          <w:sz w:val="28"/>
          <w:szCs w:val="28"/>
        </w:rPr>
        <w:t>)</w:t>
      </w:r>
      <w:r w:rsidRPr="008467CF">
        <w:rPr>
          <w:rFonts w:eastAsia="標楷體"/>
          <w:sz w:val="28"/>
          <w:szCs w:val="28"/>
        </w:rPr>
        <w:t xml:space="preserve"> </w:t>
      </w:r>
      <w:r w:rsidRPr="008467CF">
        <w:rPr>
          <w:rFonts w:eastAsia="標楷體" w:hint="eastAsia"/>
          <w:sz w:val="28"/>
          <w:szCs w:val="28"/>
        </w:rPr>
        <w:t>（</w:t>
      </w:r>
      <w:r w:rsidRPr="008467CF">
        <w:rPr>
          <w:rFonts w:eastAsia="標楷體"/>
          <w:sz w:val="28"/>
          <w:szCs w:val="28"/>
        </w:rPr>
        <w:t>1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8467CF" w:rsidRDefault="001B5CC8" w:rsidP="008467CF">
      <w:pPr>
        <w:snapToGrid w:val="0"/>
        <w:spacing w:beforeLines="50" w:before="180" w:afterLines="50" w:after="180"/>
        <w:rPr>
          <w:rFonts w:eastAsia="標楷體"/>
          <w:color w:val="000000"/>
          <w:sz w:val="28"/>
          <w:szCs w:val="28"/>
        </w:rPr>
      </w:pPr>
      <w:r w:rsidRPr="008467CF">
        <w:rPr>
          <w:rFonts w:eastAsia="標楷體" w:hint="eastAsia"/>
          <w:color w:val="000000"/>
          <w:sz w:val="28"/>
          <w:szCs w:val="28"/>
        </w:rPr>
        <w:t xml:space="preserve">　　　</w:t>
      </w:r>
      <w:r w:rsidRPr="008467CF">
        <w:rPr>
          <w:rFonts w:eastAsia="標楷體"/>
          <w:color w:val="000000"/>
          <w:sz w:val="28"/>
          <w:szCs w:val="28"/>
        </w:rPr>
        <w:t xml:space="preserve">( </w:t>
      </w: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 w:hint="eastAsia"/>
          <w:color w:val="000000"/>
          <w:sz w:val="28"/>
          <w:szCs w:val="28"/>
        </w:rPr>
        <w:t>不適用，原因：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</w:t>
      </w:r>
      <w:r>
        <w:rPr>
          <w:rFonts w:eastAsia="標楷體"/>
          <w:color w:val="000000"/>
          <w:sz w:val="28"/>
          <w:szCs w:val="28"/>
          <w:u w:val="single"/>
        </w:rPr>
        <w:t xml:space="preserve">                              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 </w:t>
      </w:r>
      <w:r w:rsidRPr="008467CF">
        <w:rPr>
          <w:rFonts w:eastAsia="標楷體"/>
          <w:color w:val="000000"/>
          <w:sz w:val="28"/>
          <w:szCs w:val="28"/>
        </w:rPr>
        <w:t>)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/>
          <w:b/>
          <w:color w:val="000000"/>
          <w:sz w:val="28"/>
          <w:szCs w:val="28"/>
        </w:rPr>
        <w:t xml:space="preserve"> </w:t>
      </w:r>
      <w:r w:rsidRPr="008467CF">
        <w:rPr>
          <w:rFonts w:eastAsia="標楷體"/>
          <w:bCs/>
          <w:sz w:val="28"/>
          <w:szCs w:val="28"/>
        </w:rPr>
        <w:t>5.</w:t>
      </w:r>
      <w:r w:rsidRPr="008467CF">
        <w:rPr>
          <w:rFonts w:eastAsia="標楷體" w:hint="eastAsia"/>
          <w:bCs/>
          <w:sz w:val="28"/>
          <w:szCs w:val="28"/>
        </w:rPr>
        <w:t>食品安全政策</w:t>
      </w:r>
      <w:r w:rsidRPr="008467CF">
        <w:rPr>
          <w:rFonts w:eastAsia="標楷體" w:hint="eastAsia"/>
          <w:sz w:val="28"/>
          <w:szCs w:val="28"/>
        </w:rPr>
        <w:t>（</w:t>
      </w:r>
      <w:r w:rsidRPr="008467CF">
        <w:rPr>
          <w:rFonts w:eastAsia="標楷體"/>
          <w:sz w:val="28"/>
          <w:szCs w:val="28"/>
        </w:rPr>
        <w:t>1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8467CF" w:rsidRDefault="001B5CC8" w:rsidP="008467CF">
      <w:pPr>
        <w:snapToGrid w:val="0"/>
        <w:spacing w:beforeLines="50" w:before="180" w:afterLines="50" w:after="180"/>
        <w:rPr>
          <w:rFonts w:eastAsia="標楷體"/>
          <w:color w:val="000000"/>
          <w:sz w:val="28"/>
          <w:szCs w:val="28"/>
        </w:rPr>
      </w:pPr>
      <w:r w:rsidRPr="008467CF">
        <w:rPr>
          <w:rFonts w:eastAsia="標楷體" w:hint="eastAsia"/>
          <w:b/>
          <w:color w:val="000000"/>
          <w:sz w:val="28"/>
          <w:szCs w:val="28"/>
        </w:rPr>
        <w:t xml:space="preserve">　　　</w:t>
      </w:r>
      <w:r w:rsidRPr="008467CF">
        <w:rPr>
          <w:rFonts w:eastAsia="標楷體"/>
          <w:color w:val="000000"/>
          <w:sz w:val="28"/>
          <w:szCs w:val="28"/>
        </w:rPr>
        <w:t xml:space="preserve">( </w:t>
      </w: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 w:hint="eastAsia"/>
          <w:color w:val="000000"/>
          <w:sz w:val="28"/>
          <w:szCs w:val="28"/>
        </w:rPr>
        <w:t>不適用，原因：</w:t>
      </w:r>
      <w:r>
        <w:rPr>
          <w:rFonts w:eastAsia="標楷體"/>
          <w:color w:val="000000"/>
          <w:sz w:val="28"/>
          <w:szCs w:val="28"/>
          <w:u w:val="single"/>
        </w:rPr>
        <w:t xml:space="preserve">                          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         </w:t>
      </w:r>
      <w:r w:rsidRPr="008467CF">
        <w:rPr>
          <w:rFonts w:eastAsia="標楷體"/>
          <w:color w:val="000000"/>
          <w:sz w:val="28"/>
          <w:szCs w:val="28"/>
        </w:rPr>
        <w:t>)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8467CF">
        <w:rPr>
          <w:rFonts w:eastAsia="標楷體"/>
          <w:bCs/>
          <w:sz w:val="28"/>
          <w:szCs w:val="28"/>
        </w:rPr>
        <w:t>6.</w:t>
      </w:r>
      <w:r w:rsidRPr="008467CF">
        <w:rPr>
          <w:rFonts w:eastAsia="標楷體" w:hint="eastAsia"/>
          <w:bCs/>
          <w:sz w:val="28"/>
          <w:szCs w:val="28"/>
        </w:rPr>
        <w:t>組織系統</w:t>
      </w:r>
      <w:r w:rsidRPr="008467CF">
        <w:rPr>
          <w:rFonts w:eastAsia="標楷體" w:hint="eastAsia"/>
          <w:sz w:val="28"/>
          <w:szCs w:val="28"/>
        </w:rPr>
        <w:t>表（</w:t>
      </w:r>
      <w:r w:rsidRPr="008467CF">
        <w:rPr>
          <w:rFonts w:eastAsia="標楷體"/>
          <w:sz w:val="28"/>
          <w:szCs w:val="28"/>
        </w:rPr>
        <w:t>1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8467CF" w:rsidRDefault="001B5CC8" w:rsidP="008467CF">
      <w:pPr>
        <w:snapToGrid w:val="0"/>
        <w:spacing w:beforeLines="50" w:before="180" w:afterLines="50" w:after="180"/>
        <w:rPr>
          <w:rFonts w:eastAsia="標楷體"/>
          <w:color w:val="000000"/>
          <w:sz w:val="28"/>
          <w:szCs w:val="28"/>
        </w:rPr>
      </w:pPr>
      <w:r w:rsidRPr="008467CF">
        <w:rPr>
          <w:rFonts w:eastAsia="標楷體" w:hint="eastAsia"/>
          <w:sz w:val="28"/>
          <w:szCs w:val="28"/>
        </w:rPr>
        <w:t xml:space="preserve">　　　</w:t>
      </w:r>
      <w:r w:rsidRPr="008467CF">
        <w:rPr>
          <w:rFonts w:eastAsia="標楷體"/>
          <w:color w:val="000000"/>
          <w:sz w:val="28"/>
          <w:szCs w:val="28"/>
        </w:rPr>
        <w:t xml:space="preserve">( </w:t>
      </w: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 w:hint="eastAsia"/>
          <w:color w:val="000000"/>
          <w:sz w:val="28"/>
          <w:szCs w:val="28"/>
        </w:rPr>
        <w:t>不適用，原因：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</w:t>
      </w:r>
      <w:r>
        <w:rPr>
          <w:rFonts w:eastAsia="標楷體"/>
          <w:color w:val="000000"/>
          <w:sz w:val="28"/>
          <w:szCs w:val="28"/>
          <w:u w:val="single"/>
        </w:rPr>
        <w:t xml:space="preserve">                            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      </w:t>
      </w:r>
      <w:r w:rsidRPr="008467CF">
        <w:rPr>
          <w:rFonts w:eastAsia="標楷體"/>
          <w:color w:val="000000"/>
          <w:sz w:val="28"/>
          <w:szCs w:val="28"/>
        </w:rPr>
        <w:t>)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/>
          <w:b/>
          <w:color w:val="000000"/>
          <w:sz w:val="28"/>
          <w:szCs w:val="28"/>
        </w:rPr>
        <w:t xml:space="preserve"> </w:t>
      </w:r>
      <w:r w:rsidRPr="008467CF">
        <w:rPr>
          <w:rFonts w:eastAsia="標楷體"/>
          <w:sz w:val="28"/>
          <w:szCs w:val="28"/>
        </w:rPr>
        <w:t>7.HACCP</w:t>
      </w:r>
      <w:r w:rsidRPr="008467CF">
        <w:rPr>
          <w:rFonts w:eastAsia="標楷體" w:hint="eastAsia"/>
          <w:sz w:val="28"/>
          <w:szCs w:val="28"/>
        </w:rPr>
        <w:t>專責人員訓練合格證書影本（</w:t>
      </w:r>
      <w:r w:rsidRPr="008467CF">
        <w:rPr>
          <w:rFonts w:eastAsia="標楷體"/>
          <w:sz w:val="28"/>
          <w:szCs w:val="28"/>
        </w:rPr>
        <w:t>1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8467CF" w:rsidRDefault="001B5CC8" w:rsidP="008467CF">
      <w:pPr>
        <w:snapToGrid w:val="0"/>
        <w:spacing w:beforeLines="50" w:before="180" w:afterLines="50" w:after="180"/>
        <w:rPr>
          <w:rFonts w:eastAsia="標楷體"/>
          <w:color w:val="000000"/>
          <w:sz w:val="28"/>
          <w:szCs w:val="28"/>
        </w:rPr>
      </w:pPr>
      <w:r w:rsidRPr="008467CF">
        <w:rPr>
          <w:rFonts w:eastAsia="標楷體" w:hint="eastAsia"/>
          <w:b/>
          <w:color w:val="000000"/>
          <w:sz w:val="28"/>
          <w:szCs w:val="28"/>
        </w:rPr>
        <w:t xml:space="preserve">　　　</w:t>
      </w:r>
      <w:r w:rsidRPr="008467CF">
        <w:rPr>
          <w:rFonts w:eastAsia="標楷體"/>
          <w:color w:val="000000"/>
          <w:sz w:val="28"/>
          <w:szCs w:val="28"/>
        </w:rPr>
        <w:t xml:space="preserve">( </w:t>
      </w: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 w:hint="eastAsia"/>
          <w:color w:val="000000"/>
          <w:sz w:val="28"/>
          <w:szCs w:val="28"/>
        </w:rPr>
        <w:t>不適用，原因：</w:t>
      </w:r>
      <w:r>
        <w:rPr>
          <w:rFonts w:eastAsia="標楷體"/>
          <w:color w:val="000000"/>
          <w:sz w:val="28"/>
          <w:szCs w:val="28"/>
          <w:u w:val="single"/>
        </w:rPr>
        <w:t xml:space="preserve">                       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            </w:t>
      </w:r>
      <w:r w:rsidRPr="008467CF">
        <w:rPr>
          <w:rFonts w:eastAsia="標楷體"/>
          <w:color w:val="000000"/>
          <w:sz w:val="28"/>
          <w:szCs w:val="28"/>
        </w:rPr>
        <w:t>)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/>
          <w:b/>
          <w:color w:val="000000"/>
          <w:sz w:val="28"/>
          <w:szCs w:val="28"/>
        </w:rPr>
        <w:t xml:space="preserve"> </w:t>
      </w:r>
      <w:r w:rsidRPr="008467CF">
        <w:rPr>
          <w:rFonts w:eastAsia="標楷體"/>
          <w:sz w:val="28"/>
          <w:szCs w:val="28"/>
        </w:rPr>
        <w:t>8.</w:t>
      </w:r>
      <w:r w:rsidRPr="008467CF">
        <w:rPr>
          <w:rFonts w:eastAsia="標楷體" w:hint="eastAsia"/>
          <w:sz w:val="28"/>
          <w:szCs w:val="28"/>
        </w:rPr>
        <w:t>完整之</w:t>
      </w:r>
      <w:r w:rsidRPr="008467CF">
        <w:rPr>
          <w:rFonts w:eastAsia="標楷體"/>
          <w:sz w:val="28"/>
          <w:szCs w:val="28"/>
        </w:rPr>
        <w:t>HACCP</w:t>
      </w:r>
      <w:r w:rsidRPr="008467CF">
        <w:rPr>
          <w:rFonts w:eastAsia="標楷體" w:hint="eastAsia"/>
          <w:sz w:val="28"/>
          <w:szCs w:val="28"/>
        </w:rPr>
        <w:t>計畫書（</w:t>
      </w:r>
      <w:r w:rsidRPr="008467CF">
        <w:rPr>
          <w:rFonts w:eastAsia="標楷體"/>
          <w:sz w:val="28"/>
          <w:szCs w:val="28"/>
        </w:rPr>
        <w:t>1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8467CF" w:rsidRDefault="001B5CC8" w:rsidP="008467CF">
      <w:pPr>
        <w:snapToGrid w:val="0"/>
        <w:spacing w:beforeLines="50" w:before="180" w:afterLines="50" w:after="180"/>
        <w:rPr>
          <w:rFonts w:eastAsia="標楷體"/>
          <w:color w:val="000000"/>
          <w:sz w:val="28"/>
          <w:szCs w:val="28"/>
        </w:rPr>
      </w:pPr>
      <w:r w:rsidRPr="008467CF">
        <w:rPr>
          <w:rFonts w:eastAsia="標楷體" w:hint="eastAsia"/>
          <w:b/>
          <w:color w:val="000000"/>
          <w:sz w:val="28"/>
          <w:szCs w:val="28"/>
        </w:rPr>
        <w:t xml:space="preserve">　　　</w:t>
      </w:r>
      <w:r w:rsidRPr="008467CF">
        <w:rPr>
          <w:rFonts w:eastAsia="標楷體"/>
          <w:color w:val="000000"/>
          <w:sz w:val="28"/>
          <w:szCs w:val="28"/>
        </w:rPr>
        <w:t xml:space="preserve">( </w:t>
      </w: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 w:hint="eastAsia"/>
          <w:color w:val="000000"/>
          <w:sz w:val="28"/>
          <w:szCs w:val="28"/>
        </w:rPr>
        <w:t>不適用，原因：</w:t>
      </w:r>
      <w:r>
        <w:rPr>
          <w:rFonts w:eastAsia="標楷體"/>
          <w:color w:val="000000"/>
          <w:sz w:val="28"/>
          <w:szCs w:val="28"/>
          <w:u w:val="single"/>
        </w:rPr>
        <w:t xml:space="preserve">                  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                 </w:t>
      </w:r>
      <w:r w:rsidRPr="008467CF">
        <w:rPr>
          <w:rFonts w:eastAsia="標楷體"/>
          <w:color w:val="000000"/>
          <w:sz w:val="28"/>
          <w:szCs w:val="28"/>
        </w:rPr>
        <w:t>)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/>
          <w:b/>
          <w:color w:val="000000"/>
          <w:sz w:val="28"/>
          <w:szCs w:val="28"/>
        </w:rPr>
        <w:t xml:space="preserve"> </w:t>
      </w:r>
      <w:r w:rsidRPr="008467CF">
        <w:rPr>
          <w:rFonts w:eastAsia="標楷體"/>
          <w:sz w:val="28"/>
          <w:szCs w:val="28"/>
        </w:rPr>
        <w:t xml:space="preserve">9. </w:t>
      </w:r>
      <w:r w:rsidRPr="008467CF">
        <w:rPr>
          <w:rFonts w:eastAsia="標楷體" w:hint="eastAsia"/>
          <w:sz w:val="28"/>
          <w:szCs w:val="28"/>
        </w:rPr>
        <w:t>客戶地址簡要相關位置或交通路線圖（</w:t>
      </w:r>
      <w:r w:rsidRPr="008467CF">
        <w:rPr>
          <w:rFonts w:eastAsia="標楷體"/>
          <w:sz w:val="28"/>
          <w:szCs w:val="28"/>
        </w:rPr>
        <w:t>1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eastAsia="標楷體" w:hint="eastAsia"/>
          <w:b/>
          <w:color w:val="000000"/>
          <w:sz w:val="28"/>
          <w:szCs w:val="28"/>
        </w:rPr>
        <w:t xml:space="preserve">　</w:t>
      </w:r>
      <w:r w:rsidRPr="008467CF">
        <w:rPr>
          <w:rFonts w:eastAsia="標楷體"/>
          <w:color w:val="000000"/>
          <w:sz w:val="28"/>
          <w:szCs w:val="28"/>
        </w:rPr>
        <w:t xml:space="preserve">( </w:t>
      </w: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eastAsia="標楷體" w:hint="eastAsia"/>
          <w:color w:val="000000"/>
          <w:sz w:val="28"/>
          <w:szCs w:val="28"/>
        </w:rPr>
        <w:t>不適用，原因：</w:t>
      </w:r>
      <w:r>
        <w:rPr>
          <w:rFonts w:eastAsia="標楷體"/>
          <w:color w:val="000000"/>
          <w:sz w:val="28"/>
          <w:szCs w:val="28"/>
          <w:u w:val="single"/>
        </w:rPr>
        <w:t xml:space="preserve">                  </w:t>
      </w:r>
      <w:r w:rsidRPr="008467CF">
        <w:rPr>
          <w:rFonts w:eastAsia="標楷體"/>
          <w:color w:val="000000"/>
          <w:sz w:val="28"/>
          <w:szCs w:val="28"/>
          <w:u w:val="single"/>
        </w:rPr>
        <w:t xml:space="preserve">                     </w:t>
      </w:r>
      <w:r w:rsidRPr="008467CF">
        <w:rPr>
          <w:rFonts w:eastAsia="標楷體"/>
          <w:color w:val="000000"/>
          <w:sz w:val="28"/>
          <w:szCs w:val="28"/>
        </w:rPr>
        <w:t>)</w:t>
      </w:r>
    </w:p>
    <w:p w:rsidR="001B5CC8" w:rsidRPr="008467CF" w:rsidRDefault="001B5CC8" w:rsidP="008467CF">
      <w:pPr>
        <w:pStyle w:val="aa"/>
        <w:snapToGrid w:val="0"/>
        <w:spacing w:beforeLines="50" w:before="180" w:afterLines="50" w:after="180"/>
        <w:ind w:leftChars="0"/>
        <w:rPr>
          <w:rFonts w:eastAsia="標楷體"/>
          <w:sz w:val="28"/>
          <w:szCs w:val="28"/>
        </w:rPr>
      </w:pPr>
      <w:r w:rsidRPr="008467C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8467CF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8467CF">
        <w:rPr>
          <w:rFonts w:eastAsia="標楷體"/>
          <w:sz w:val="28"/>
          <w:szCs w:val="28"/>
        </w:rPr>
        <w:t xml:space="preserve">10. </w:t>
      </w:r>
      <w:r w:rsidRPr="008467CF">
        <w:rPr>
          <w:rFonts w:eastAsia="標楷體" w:hint="eastAsia"/>
          <w:sz w:val="28"/>
          <w:szCs w:val="28"/>
        </w:rPr>
        <w:t>簡要生產線機械設備配置及動線圖（</w:t>
      </w:r>
      <w:r w:rsidRPr="008467CF">
        <w:rPr>
          <w:rFonts w:eastAsia="標楷體"/>
          <w:sz w:val="28"/>
          <w:szCs w:val="28"/>
        </w:rPr>
        <w:t>1</w:t>
      </w:r>
      <w:r w:rsidRPr="008467CF">
        <w:rPr>
          <w:rFonts w:eastAsia="標楷體" w:hint="eastAsia"/>
          <w:sz w:val="28"/>
          <w:szCs w:val="28"/>
        </w:rPr>
        <w:t>份）</w:t>
      </w:r>
    </w:p>
    <w:p w:rsidR="001B5CC8" w:rsidRPr="003D6DEB" w:rsidRDefault="001B5CC8" w:rsidP="00BD3D83">
      <w:pPr>
        <w:widowControl/>
        <w:rPr>
          <w:rFonts w:eastAsia="標楷體"/>
          <w:sz w:val="28"/>
          <w:szCs w:val="28"/>
        </w:rPr>
      </w:pPr>
    </w:p>
    <w:sectPr w:rsidR="001B5CC8" w:rsidRPr="003D6DEB" w:rsidSect="008F204E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992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62D" w:rsidRDefault="00F6262D">
      <w:r>
        <w:separator/>
      </w:r>
    </w:p>
  </w:endnote>
  <w:endnote w:type="continuationSeparator" w:id="0">
    <w:p w:rsidR="00F6262D" w:rsidRDefault="00F62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CC8" w:rsidRPr="00305157" w:rsidRDefault="001B5CC8" w:rsidP="00314911">
    <w:pPr>
      <w:pStyle w:val="a5"/>
      <w:ind w:right="800"/>
      <w:jc w:val="center"/>
      <w:rPr>
        <w:rFonts w:eastAsia="標楷體" w:hAnsi="標楷體"/>
      </w:rPr>
    </w:pPr>
    <w:r w:rsidRPr="00B82631">
      <w:rPr>
        <w:rFonts w:eastAsia="標楷體" w:hAnsi="標楷體" w:hint="eastAsia"/>
        <w:sz w:val="24"/>
        <w:szCs w:val="24"/>
      </w:rPr>
      <w:t xml:space="preserve">第　</w:t>
    </w:r>
    <w:r>
      <w:rPr>
        <w:rStyle w:val="a7"/>
      </w:rPr>
      <w:fldChar w:fldCharType="begin"/>
    </w:r>
    <w:r>
      <w:rPr>
        <w:rStyle w:val="a7"/>
      </w:rPr>
      <w:instrText xml:space="preserve"> NUMPAGES </w:instrText>
    </w:r>
    <w:r>
      <w:rPr>
        <w:rStyle w:val="a7"/>
      </w:rPr>
      <w:fldChar w:fldCharType="separate"/>
    </w:r>
    <w:r w:rsidR="0014305A">
      <w:rPr>
        <w:rStyle w:val="a7"/>
        <w:noProof/>
      </w:rPr>
      <w:t>5</w:t>
    </w:r>
    <w:r>
      <w:rPr>
        <w:rStyle w:val="a7"/>
      </w:rPr>
      <w:fldChar w:fldCharType="end"/>
    </w:r>
    <w:r w:rsidRPr="00B82631">
      <w:rPr>
        <w:rFonts w:eastAsia="標楷體" w:hAnsi="標楷體" w:hint="eastAsia"/>
        <w:sz w:val="24"/>
        <w:szCs w:val="24"/>
      </w:rPr>
      <w:t xml:space="preserve">　之　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14305A">
      <w:rPr>
        <w:rStyle w:val="a7"/>
        <w:noProof/>
      </w:rPr>
      <w:t>1</w:t>
    </w:r>
    <w:r>
      <w:rPr>
        <w:rStyle w:val="a7"/>
      </w:rPr>
      <w:fldChar w:fldCharType="end"/>
    </w:r>
    <w:r w:rsidRPr="00B82631">
      <w:rPr>
        <w:rFonts w:eastAsia="標楷體" w:hAnsi="標楷體" w:hint="eastAsia"/>
        <w:sz w:val="24"/>
        <w:szCs w:val="24"/>
      </w:rPr>
      <w:t xml:space="preserve">　頁</w:t>
    </w:r>
  </w:p>
  <w:p w:rsidR="001B5CC8" w:rsidRPr="00653843" w:rsidRDefault="001B5CC8" w:rsidP="00305157">
    <w:pPr>
      <w:pStyle w:val="a5"/>
      <w:ind w:right="-51"/>
      <w:jc w:val="right"/>
      <w:rPr>
        <w:rFonts w:eastAsia="標楷體"/>
        <w:b/>
      </w:rPr>
    </w:pPr>
    <w:r w:rsidRPr="00653843">
      <w:rPr>
        <w:rFonts w:eastAsia="標楷體" w:hAnsi="標楷體" w:hint="eastAsia"/>
        <w:b/>
      </w:rPr>
      <w:t>表單編號：</w:t>
    </w:r>
    <w:r w:rsidRPr="00653843">
      <w:rPr>
        <w:rFonts w:eastAsia="標楷體"/>
        <w:b/>
      </w:rPr>
      <w:t>TP-</w:t>
    </w:r>
    <w:ins w:id="3" w:author="JJ Chen[陳建仲]" w:date="2020-04-23T16:03:00Z">
      <w:r w:rsidR="008C1DAD">
        <w:rPr>
          <w:rFonts w:eastAsia="標楷體" w:hint="eastAsia"/>
          <w:b/>
        </w:rPr>
        <w:t>21</w:t>
      </w:r>
    </w:ins>
    <w:del w:id="4" w:author="JJ Chen[陳建仲]" w:date="2020-04-23T16:03:00Z">
      <w:r w:rsidRPr="00653843" w:rsidDel="008C1DAD">
        <w:rPr>
          <w:rFonts w:eastAsia="標楷體"/>
          <w:b/>
        </w:rPr>
        <w:delText>05</w:delText>
      </w:r>
    </w:del>
    <w:r w:rsidRPr="00653843">
      <w:rPr>
        <w:rFonts w:eastAsia="標楷體"/>
        <w:b/>
      </w:rPr>
      <w:t>-01</w:t>
    </w:r>
    <w:r w:rsidR="00FA0481" w:rsidRPr="00653843">
      <w:rPr>
        <w:rFonts w:ascii="標楷體" w:eastAsia="標楷體" w:hAnsi="標楷體" w:hint="eastAsia"/>
        <w:b/>
      </w:rPr>
      <w:t>，</w:t>
    </w:r>
    <w:r w:rsidR="00FA0481" w:rsidRPr="00653843">
      <w:rPr>
        <w:rFonts w:eastAsia="標楷體" w:hint="eastAsia"/>
        <w:b/>
      </w:rPr>
      <w:t>版次</w:t>
    </w:r>
    <w:r w:rsidR="00FA0481" w:rsidRPr="00653843">
      <w:rPr>
        <w:rFonts w:eastAsia="標楷體" w:hint="eastAsia"/>
        <w:b/>
      </w:rPr>
      <w:t>1</w:t>
    </w:r>
    <w:r w:rsidR="00844721" w:rsidRPr="00653843">
      <w:rPr>
        <w:rFonts w:eastAsia="標楷體" w:hint="eastAsia"/>
        <w:b/>
      </w:rPr>
      <w:t>.</w:t>
    </w:r>
    <w:ins w:id="5" w:author="JJ Chen[陳建仲]" w:date="2020-04-23T16:04:00Z">
      <w:r w:rsidR="008C1DAD">
        <w:rPr>
          <w:rFonts w:eastAsia="標楷體" w:hint="eastAsia"/>
          <w:b/>
        </w:rPr>
        <w:t>0</w:t>
      </w:r>
    </w:ins>
    <w:del w:id="6" w:author="JJ Chen[陳建仲]" w:date="2020-04-23T16:04:00Z">
      <w:r w:rsidR="006247AB" w:rsidDel="008C1DAD">
        <w:rPr>
          <w:rFonts w:eastAsia="標楷體" w:hint="eastAsia"/>
          <w:b/>
        </w:rPr>
        <w:delText>4</w:delText>
      </w:r>
    </w:del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62D" w:rsidRDefault="00F6262D">
      <w:r>
        <w:separator/>
      </w:r>
    </w:p>
  </w:footnote>
  <w:footnote w:type="continuationSeparator" w:id="0">
    <w:p w:rsidR="00F6262D" w:rsidRDefault="00F62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37" w:rsidRDefault="001430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095356" o:spid="_x0000_s2050" type="#_x0000_t136" style="position:absolute;margin-left:0;margin-top:0;width:477.2pt;height:159.0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新細明體&quot;;font-size:1pt;v-text-reverse:t" string="待發行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CC8" w:rsidRPr="008F204E" w:rsidRDefault="0014305A" w:rsidP="00647321">
    <w:pPr>
      <w:spacing w:before="120" w:after="120"/>
      <w:jc w:val="center"/>
      <w:rPr>
        <w:rFonts w:eastAsia="標楷體"/>
        <w:b/>
        <w:sz w:val="44"/>
        <w:szCs w:val="44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095357" o:spid="_x0000_s2051" type="#_x0000_t136" style="position:absolute;left:0;text-align:left;margin-left:0;margin-top:0;width:477.2pt;height:159.0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新細明體&quot;;font-size:1pt;v-text-reverse:t" string="待發行"/>
          <w10:wrap anchorx="margin" anchory="margin"/>
        </v:shape>
      </w:pict>
    </w:r>
    <w:r w:rsidR="00E034CE">
      <w:rPr>
        <w:noProof/>
      </w:rPr>
      <w:drawing>
        <wp:anchor distT="0" distB="0" distL="114300" distR="114300" simplePos="0" relativeHeight="251659264" behindDoc="0" locked="0" layoutInCell="1" allowOverlap="1" wp14:anchorId="191346BF" wp14:editId="138DC30A">
          <wp:simplePos x="0" y="0"/>
          <wp:positionH relativeFrom="column">
            <wp:posOffset>-327660</wp:posOffset>
          </wp:positionH>
          <wp:positionV relativeFrom="paragraph">
            <wp:posOffset>-220345</wp:posOffset>
          </wp:positionV>
          <wp:extent cx="590550" cy="685800"/>
          <wp:effectExtent l="0" t="0" r="0" b="0"/>
          <wp:wrapNone/>
          <wp:docPr id="1" name="Picture 47" descr="http://profile.ak.fbcdn.net/hprofile-ak-snc6/211044_170079639719542_3478124_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http://profile.ak.fbcdn.net/hprofile-ak-snc6/211044_170079639719542_3478124_n.jpg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5CC8" w:rsidRPr="008F204E">
      <w:rPr>
        <w:rFonts w:eastAsia="標楷體" w:hint="eastAsia"/>
        <w:b/>
        <w:sz w:val="44"/>
        <w:szCs w:val="44"/>
      </w:rPr>
      <w:t>財團法人中華穀類食品工業技術研究所</w:t>
    </w:r>
  </w:p>
  <w:p w:rsidR="001B5CC8" w:rsidRPr="008F204E" w:rsidRDefault="001B5CC8">
    <w:pPr>
      <w:pStyle w:val="a3"/>
      <w:rPr>
        <w:rFonts w:eastAsia="標楷體"/>
        <w:b/>
        <w:sz w:val="26"/>
        <w:szCs w:val="26"/>
      </w:rPr>
    </w:pPr>
    <w:r w:rsidRPr="008F204E">
      <w:rPr>
        <w:rFonts w:eastAsia="標楷體"/>
        <w:b/>
        <w:bCs/>
        <w:color w:val="000000"/>
        <w:sz w:val="26"/>
        <w:szCs w:val="26"/>
      </w:rPr>
      <w:t>CHINA GRAIN PRODUCTS RESEARCH &amp; DEVELOPMENT INSTITUTE</w:t>
    </w:r>
  </w:p>
  <w:p w:rsidR="001B5CC8" w:rsidRPr="00D527B6" w:rsidRDefault="001B5CC8" w:rsidP="008F204E">
    <w:pPr>
      <w:pStyle w:val="a3"/>
      <w:tabs>
        <w:tab w:val="clear" w:pos="8306"/>
        <w:tab w:val="right" w:pos="9043"/>
      </w:tabs>
      <w:ind w:right="-57"/>
      <w:rPr>
        <w:rFonts w:eastAsia="標楷體"/>
        <w:u w:val="singl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37" w:rsidRDefault="001430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095355" o:spid="_x0000_s2049" type="#_x0000_t136" style="position:absolute;margin-left:0;margin-top:0;width:477.2pt;height:159.0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新細明體&quot;;font-size:1pt;v-text-reverse:t" string="待發行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5576"/>
    <w:multiLevelType w:val="hybridMultilevel"/>
    <w:tmpl w:val="AB265354"/>
    <w:lvl w:ilvl="0" w:tplc="45C4FDCA">
      <w:numFmt w:val="bullet"/>
      <w:lvlText w:val="□"/>
      <w:lvlJc w:val="left"/>
      <w:pPr>
        <w:ind w:left="96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01F36439"/>
    <w:multiLevelType w:val="hybridMultilevel"/>
    <w:tmpl w:val="C176774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D54EAD0C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eastAsia="Times New Roman" w:hAnsi="Times New Roman"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9746D4B6">
      <w:start w:val="1"/>
      <w:numFmt w:val="decimal"/>
      <w:lvlText w:val="%7."/>
      <w:lvlJc w:val="left"/>
      <w:pPr>
        <w:tabs>
          <w:tab w:val="num" w:pos="1418"/>
        </w:tabs>
        <w:ind w:left="1418" w:hanging="567"/>
      </w:pPr>
      <w:rPr>
        <w:rFonts w:cs="Times New Roman"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0575A45"/>
    <w:multiLevelType w:val="hybridMultilevel"/>
    <w:tmpl w:val="E594051E"/>
    <w:lvl w:ilvl="0" w:tplc="79424A3A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3291600"/>
    <w:multiLevelType w:val="hybridMultilevel"/>
    <w:tmpl w:val="60DADFDA"/>
    <w:lvl w:ilvl="0" w:tplc="45C4FDCA">
      <w:numFmt w:val="bullet"/>
      <w:lvlText w:val="□"/>
      <w:lvlJc w:val="left"/>
      <w:pPr>
        <w:tabs>
          <w:tab w:val="num" w:pos="2376"/>
        </w:tabs>
        <w:ind w:left="2376" w:hanging="408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39CB6A81"/>
    <w:multiLevelType w:val="hybridMultilevel"/>
    <w:tmpl w:val="70063476"/>
    <w:lvl w:ilvl="0" w:tplc="04383118">
      <w:start w:val="1"/>
      <w:numFmt w:val="taiwaneseCountingThousand"/>
      <w:lvlText w:val="%1、"/>
      <w:lvlJc w:val="left"/>
      <w:pPr>
        <w:tabs>
          <w:tab w:val="num" w:pos="930"/>
        </w:tabs>
        <w:ind w:left="930" w:hanging="570"/>
      </w:pPr>
      <w:rPr>
        <w:rFonts w:cs="Times New Roman"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4B7B6C58"/>
    <w:multiLevelType w:val="hybridMultilevel"/>
    <w:tmpl w:val="4F06F3EC"/>
    <w:lvl w:ilvl="0" w:tplc="52865B4A">
      <w:start w:val="1"/>
      <w:numFmt w:val="taiwaneseCountingThousand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BCC2630"/>
    <w:multiLevelType w:val="singleLevel"/>
    <w:tmpl w:val="04383118"/>
    <w:lvl w:ilvl="0">
      <w:start w:val="1"/>
      <w:numFmt w:val="taiwaneseCountingThousand"/>
      <w:lvlText w:val="%1、"/>
      <w:lvlJc w:val="left"/>
      <w:pPr>
        <w:tabs>
          <w:tab w:val="num" w:pos="930"/>
        </w:tabs>
        <w:ind w:left="930" w:hanging="570"/>
      </w:pPr>
      <w:rPr>
        <w:rFonts w:cs="Times New Roman" w:hint="eastAsia"/>
        <w:sz w:val="20"/>
        <w:szCs w:val="20"/>
      </w:rPr>
    </w:lvl>
  </w:abstractNum>
  <w:abstractNum w:abstractNumId="7">
    <w:nsid w:val="56A824F8"/>
    <w:multiLevelType w:val="hybridMultilevel"/>
    <w:tmpl w:val="8C1A4864"/>
    <w:lvl w:ilvl="0" w:tplc="22D482C0"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D5608EF"/>
    <w:multiLevelType w:val="hybridMultilevel"/>
    <w:tmpl w:val="CC3EFFB4"/>
    <w:lvl w:ilvl="0" w:tplc="45C4FDCA">
      <w:numFmt w:val="bullet"/>
      <w:lvlText w:val="□"/>
      <w:lvlJc w:val="left"/>
      <w:pPr>
        <w:tabs>
          <w:tab w:val="num" w:pos="2376"/>
        </w:tabs>
        <w:ind w:left="2376" w:hanging="408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6313261F"/>
    <w:multiLevelType w:val="hybridMultilevel"/>
    <w:tmpl w:val="24BE049E"/>
    <w:lvl w:ilvl="0" w:tplc="91B8DCEE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321"/>
    <w:rsid w:val="00020BAB"/>
    <w:rsid w:val="00034958"/>
    <w:rsid w:val="00053B1A"/>
    <w:rsid w:val="0006336F"/>
    <w:rsid w:val="000710AB"/>
    <w:rsid w:val="000808F4"/>
    <w:rsid w:val="0009419B"/>
    <w:rsid w:val="000B47D9"/>
    <w:rsid w:val="000E646B"/>
    <w:rsid w:val="00100241"/>
    <w:rsid w:val="001372E0"/>
    <w:rsid w:val="0014305A"/>
    <w:rsid w:val="001437E3"/>
    <w:rsid w:val="001662F4"/>
    <w:rsid w:val="00170E25"/>
    <w:rsid w:val="0019201A"/>
    <w:rsid w:val="001A3C64"/>
    <w:rsid w:val="001B1B98"/>
    <w:rsid w:val="001B5AA6"/>
    <w:rsid w:val="001B5CC8"/>
    <w:rsid w:val="001C3C2C"/>
    <w:rsid w:val="002A1F1B"/>
    <w:rsid w:val="002B1140"/>
    <w:rsid w:val="002D2B8E"/>
    <w:rsid w:val="00305157"/>
    <w:rsid w:val="00314911"/>
    <w:rsid w:val="00326099"/>
    <w:rsid w:val="00356A92"/>
    <w:rsid w:val="003B68CF"/>
    <w:rsid w:val="003C58DC"/>
    <w:rsid w:val="003D29C6"/>
    <w:rsid w:val="003D6DEB"/>
    <w:rsid w:val="003E5CA5"/>
    <w:rsid w:val="00404814"/>
    <w:rsid w:val="00452E83"/>
    <w:rsid w:val="00453B55"/>
    <w:rsid w:val="00464E50"/>
    <w:rsid w:val="00465FAD"/>
    <w:rsid w:val="0046618B"/>
    <w:rsid w:val="00493204"/>
    <w:rsid w:val="004A77E6"/>
    <w:rsid w:val="004C373A"/>
    <w:rsid w:val="004D4832"/>
    <w:rsid w:val="004F002A"/>
    <w:rsid w:val="00522359"/>
    <w:rsid w:val="0054067E"/>
    <w:rsid w:val="00555709"/>
    <w:rsid w:val="00594F85"/>
    <w:rsid w:val="005F6B89"/>
    <w:rsid w:val="006247AB"/>
    <w:rsid w:val="00645220"/>
    <w:rsid w:val="006465A9"/>
    <w:rsid w:val="00647321"/>
    <w:rsid w:val="00653843"/>
    <w:rsid w:val="00657FC8"/>
    <w:rsid w:val="006776D5"/>
    <w:rsid w:val="00682B83"/>
    <w:rsid w:val="00686275"/>
    <w:rsid w:val="00686C37"/>
    <w:rsid w:val="006959D0"/>
    <w:rsid w:val="006B4500"/>
    <w:rsid w:val="006B60CA"/>
    <w:rsid w:val="006C22C1"/>
    <w:rsid w:val="0073698C"/>
    <w:rsid w:val="00774188"/>
    <w:rsid w:val="00780976"/>
    <w:rsid w:val="007A4A4D"/>
    <w:rsid w:val="007B0C98"/>
    <w:rsid w:val="007C295A"/>
    <w:rsid w:val="007D0CF2"/>
    <w:rsid w:val="007F3A33"/>
    <w:rsid w:val="00824CE0"/>
    <w:rsid w:val="0083530A"/>
    <w:rsid w:val="00836404"/>
    <w:rsid w:val="00844721"/>
    <w:rsid w:val="008467CF"/>
    <w:rsid w:val="008532B1"/>
    <w:rsid w:val="00871071"/>
    <w:rsid w:val="00874156"/>
    <w:rsid w:val="008848F8"/>
    <w:rsid w:val="00886681"/>
    <w:rsid w:val="008C1DAD"/>
    <w:rsid w:val="008D0544"/>
    <w:rsid w:val="008E759A"/>
    <w:rsid w:val="008E76F4"/>
    <w:rsid w:val="008F204E"/>
    <w:rsid w:val="008F4B52"/>
    <w:rsid w:val="0090595C"/>
    <w:rsid w:val="00923C34"/>
    <w:rsid w:val="009261FF"/>
    <w:rsid w:val="00927D22"/>
    <w:rsid w:val="00931C64"/>
    <w:rsid w:val="00981BFF"/>
    <w:rsid w:val="00995BDB"/>
    <w:rsid w:val="009B3C77"/>
    <w:rsid w:val="00A1136F"/>
    <w:rsid w:val="00A51C2E"/>
    <w:rsid w:val="00A7728B"/>
    <w:rsid w:val="00A91049"/>
    <w:rsid w:val="00A94516"/>
    <w:rsid w:val="00A96B31"/>
    <w:rsid w:val="00AB4EF2"/>
    <w:rsid w:val="00B10461"/>
    <w:rsid w:val="00B37607"/>
    <w:rsid w:val="00B52769"/>
    <w:rsid w:val="00B545AF"/>
    <w:rsid w:val="00B77302"/>
    <w:rsid w:val="00B82631"/>
    <w:rsid w:val="00BA6F2A"/>
    <w:rsid w:val="00BC4946"/>
    <w:rsid w:val="00BD3D83"/>
    <w:rsid w:val="00C144B1"/>
    <w:rsid w:val="00CA04E3"/>
    <w:rsid w:val="00CD0E2C"/>
    <w:rsid w:val="00CE12A3"/>
    <w:rsid w:val="00D0023A"/>
    <w:rsid w:val="00D11361"/>
    <w:rsid w:val="00D17902"/>
    <w:rsid w:val="00D32CA8"/>
    <w:rsid w:val="00D527B6"/>
    <w:rsid w:val="00DB79C2"/>
    <w:rsid w:val="00DC7AA7"/>
    <w:rsid w:val="00DD08FC"/>
    <w:rsid w:val="00E034CE"/>
    <w:rsid w:val="00E62532"/>
    <w:rsid w:val="00E828A7"/>
    <w:rsid w:val="00E97A52"/>
    <w:rsid w:val="00F073FE"/>
    <w:rsid w:val="00F47FA1"/>
    <w:rsid w:val="00F6262D"/>
    <w:rsid w:val="00F77680"/>
    <w:rsid w:val="00F86CE6"/>
    <w:rsid w:val="00F94D9C"/>
    <w:rsid w:val="00F97B56"/>
    <w:rsid w:val="00FA0481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qFormat/>
    <w:locked/>
    <w:rsid w:val="00E034CE"/>
    <w:pPr>
      <w:keepNext/>
      <w:numPr>
        <w:numId w:val="10"/>
      </w:numPr>
      <w:snapToGrid w:val="0"/>
      <w:spacing w:beforeLines="50" w:before="50" w:afterLines="50" w:after="50"/>
      <w:ind w:left="0" w:hanging="482"/>
      <w:outlineLvl w:val="0"/>
    </w:pPr>
    <w:rPr>
      <w:rFonts w:eastAsia="標楷體" w:cstheme="majorBidi"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97ABF"/>
    <w:rPr>
      <w:sz w:val="20"/>
      <w:szCs w:val="20"/>
    </w:rPr>
  </w:style>
  <w:style w:type="paragraph" w:styleId="a5">
    <w:name w:val="footer"/>
    <w:basedOn w:val="a"/>
    <w:link w:val="a6"/>
    <w:uiPriority w:val="99"/>
    <w:rsid w:val="0064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97ABF"/>
    <w:rPr>
      <w:sz w:val="20"/>
      <w:szCs w:val="20"/>
    </w:rPr>
  </w:style>
  <w:style w:type="character" w:styleId="a7">
    <w:name w:val="page number"/>
    <w:basedOn w:val="a0"/>
    <w:uiPriority w:val="99"/>
    <w:rsid w:val="00314911"/>
    <w:rPr>
      <w:rFonts w:cs="Times New Roman"/>
    </w:rPr>
  </w:style>
  <w:style w:type="character" w:styleId="a8">
    <w:name w:val="Hyperlink"/>
    <w:basedOn w:val="a0"/>
    <w:uiPriority w:val="99"/>
    <w:rsid w:val="00F47FA1"/>
    <w:rPr>
      <w:rFonts w:cs="Times New Roman"/>
      <w:color w:val="0000FF"/>
      <w:u w:val="single"/>
    </w:rPr>
  </w:style>
  <w:style w:type="table" w:styleId="a9">
    <w:name w:val="Table Grid"/>
    <w:basedOn w:val="a1"/>
    <w:uiPriority w:val="99"/>
    <w:rsid w:val="00F47FA1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8F204E"/>
    <w:pPr>
      <w:ind w:leftChars="200" w:left="480"/>
    </w:pPr>
  </w:style>
  <w:style w:type="paragraph" w:styleId="ab">
    <w:name w:val="Body Text Indent"/>
    <w:basedOn w:val="a"/>
    <w:link w:val="ac"/>
    <w:uiPriority w:val="99"/>
    <w:rsid w:val="00053B1A"/>
    <w:pPr>
      <w:ind w:left="900" w:hanging="540"/>
      <w:jc w:val="both"/>
    </w:pPr>
    <w:rPr>
      <w:rFonts w:eastAsia="標楷體"/>
      <w:b/>
      <w:sz w:val="28"/>
      <w:szCs w:val="20"/>
    </w:rPr>
  </w:style>
  <w:style w:type="character" w:customStyle="1" w:styleId="ac">
    <w:name w:val="本文縮排 字元"/>
    <w:basedOn w:val="a0"/>
    <w:link w:val="ab"/>
    <w:uiPriority w:val="99"/>
    <w:locked/>
    <w:rsid w:val="00053B1A"/>
    <w:rPr>
      <w:rFonts w:eastAsia="標楷體"/>
      <w:b/>
      <w:kern w:val="2"/>
      <w:sz w:val="28"/>
    </w:rPr>
  </w:style>
  <w:style w:type="character" w:customStyle="1" w:styleId="10">
    <w:name w:val="標題 1 字元"/>
    <w:basedOn w:val="a0"/>
    <w:link w:val="1"/>
    <w:rsid w:val="00E034CE"/>
    <w:rPr>
      <w:rFonts w:eastAsia="標楷體" w:cstheme="majorBidi"/>
      <w:bCs/>
      <w:kern w:val="52"/>
      <w:sz w:val="28"/>
      <w:szCs w:val="52"/>
    </w:rPr>
  </w:style>
  <w:style w:type="paragraph" w:styleId="ad">
    <w:name w:val="Balloon Text"/>
    <w:basedOn w:val="a"/>
    <w:link w:val="ae"/>
    <w:uiPriority w:val="99"/>
    <w:semiHidden/>
    <w:unhideWhenUsed/>
    <w:rsid w:val="008447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4472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qFormat/>
    <w:locked/>
    <w:rsid w:val="00E034CE"/>
    <w:pPr>
      <w:keepNext/>
      <w:numPr>
        <w:numId w:val="10"/>
      </w:numPr>
      <w:snapToGrid w:val="0"/>
      <w:spacing w:beforeLines="50" w:before="50" w:afterLines="50" w:after="50"/>
      <w:ind w:left="0" w:hanging="482"/>
      <w:outlineLvl w:val="0"/>
    </w:pPr>
    <w:rPr>
      <w:rFonts w:eastAsia="標楷體" w:cstheme="majorBidi"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97ABF"/>
    <w:rPr>
      <w:sz w:val="20"/>
      <w:szCs w:val="20"/>
    </w:rPr>
  </w:style>
  <w:style w:type="paragraph" w:styleId="a5">
    <w:name w:val="footer"/>
    <w:basedOn w:val="a"/>
    <w:link w:val="a6"/>
    <w:uiPriority w:val="99"/>
    <w:rsid w:val="0064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97ABF"/>
    <w:rPr>
      <w:sz w:val="20"/>
      <w:szCs w:val="20"/>
    </w:rPr>
  </w:style>
  <w:style w:type="character" w:styleId="a7">
    <w:name w:val="page number"/>
    <w:basedOn w:val="a0"/>
    <w:uiPriority w:val="99"/>
    <w:rsid w:val="00314911"/>
    <w:rPr>
      <w:rFonts w:cs="Times New Roman"/>
    </w:rPr>
  </w:style>
  <w:style w:type="character" w:styleId="a8">
    <w:name w:val="Hyperlink"/>
    <w:basedOn w:val="a0"/>
    <w:uiPriority w:val="99"/>
    <w:rsid w:val="00F47FA1"/>
    <w:rPr>
      <w:rFonts w:cs="Times New Roman"/>
      <w:color w:val="0000FF"/>
      <w:u w:val="single"/>
    </w:rPr>
  </w:style>
  <w:style w:type="table" w:styleId="a9">
    <w:name w:val="Table Grid"/>
    <w:basedOn w:val="a1"/>
    <w:uiPriority w:val="99"/>
    <w:rsid w:val="00F47FA1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8F204E"/>
    <w:pPr>
      <w:ind w:leftChars="200" w:left="480"/>
    </w:pPr>
  </w:style>
  <w:style w:type="paragraph" w:styleId="ab">
    <w:name w:val="Body Text Indent"/>
    <w:basedOn w:val="a"/>
    <w:link w:val="ac"/>
    <w:uiPriority w:val="99"/>
    <w:rsid w:val="00053B1A"/>
    <w:pPr>
      <w:ind w:left="900" w:hanging="540"/>
      <w:jc w:val="both"/>
    </w:pPr>
    <w:rPr>
      <w:rFonts w:eastAsia="標楷體"/>
      <w:b/>
      <w:sz w:val="28"/>
      <w:szCs w:val="20"/>
    </w:rPr>
  </w:style>
  <w:style w:type="character" w:customStyle="1" w:styleId="ac">
    <w:name w:val="本文縮排 字元"/>
    <w:basedOn w:val="a0"/>
    <w:link w:val="ab"/>
    <w:uiPriority w:val="99"/>
    <w:locked/>
    <w:rsid w:val="00053B1A"/>
    <w:rPr>
      <w:rFonts w:eastAsia="標楷體"/>
      <w:b/>
      <w:kern w:val="2"/>
      <w:sz w:val="28"/>
    </w:rPr>
  </w:style>
  <w:style w:type="character" w:customStyle="1" w:styleId="10">
    <w:name w:val="標題 1 字元"/>
    <w:basedOn w:val="a0"/>
    <w:link w:val="1"/>
    <w:rsid w:val="00E034CE"/>
    <w:rPr>
      <w:rFonts w:eastAsia="標楷體" w:cstheme="majorBidi"/>
      <w:bCs/>
      <w:kern w:val="52"/>
      <w:sz w:val="28"/>
      <w:szCs w:val="52"/>
    </w:rPr>
  </w:style>
  <w:style w:type="paragraph" w:styleId="ad">
    <w:name w:val="Balloon Text"/>
    <w:basedOn w:val="a"/>
    <w:link w:val="ae"/>
    <w:uiPriority w:val="99"/>
    <w:semiHidden/>
    <w:unhideWhenUsed/>
    <w:rsid w:val="008447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447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813E2-4AC3-4DC3-9B4D-0EE9FEAB1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1337</Words>
  <Characters>966</Characters>
  <Application>Microsoft Office Word</Application>
  <DocSecurity>0</DocSecurity>
  <Lines>8</Lines>
  <Paragraphs>4</Paragraphs>
  <ScaleCrop>false</ScaleCrop>
  <Company>CMT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客戶代碼：</dc:title>
  <dc:creator>ailing.liang</dc:creator>
  <cp:lastModifiedBy>JJ Chen[陳建仲]</cp:lastModifiedBy>
  <cp:revision>5</cp:revision>
  <cp:lastPrinted>2020-04-28T06:40:00Z</cp:lastPrinted>
  <dcterms:created xsi:type="dcterms:W3CDTF">2020-04-23T08:03:00Z</dcterms:created>
  <dcterms:modified xsi:type="dcterms:W3CDTF">2020-05-11T02:18:00Z</dcterms:modified>
</cp:coreProperties>
</file>